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F488" w14:textId="77777777" w:rsidR="000B5713" w:rsidRPr="00A17019" w:rsidRDefault="000B5713" w:rsidP="000B5713">
      <w:pPr>
        <w:spacing w:after="0"/>
        <w:jc w:val="center"/>
        <w:rPr>
          <w:rFonts w:ascii="Diamond" w:hAnsi="Diamond"/>
          <w:b/>
          <w:sz w:val="44"/>
        </w:rPr>
      </w:pPr>
      <w:r w:rsidRPr="00A17019">
        <w:rPr>
          <w:rFonts w:ascii="Diamond" w:hAnsi="Diamond"/>
          <w:noProof/>
          <w:sz w:val="28"/>
        </w:rPr>
        <w:drawing>
          <wp:anchor distT="0" distB="0" distL="114300" distR="114300" simplePos="0" relativeHeight="251646464" behindDoc="1" locked="0" layoutInCell="1" allowOverlap="1" wp14:anchorId="39C0955B" wp14:editId="2C2E9761">
            <wp:simplePos x="0" y="0"/>
            <wp:positionH relativeFrom="column">
              <wp:posOffset>-19050</wp:posOffset>
            </wp:positionH>
            <wp:positionV relativeFrom="paragraph">
              <wp:posOffset>-30480</wp:posOffset>
            </wp:positionV>
            <wp:extent cx="1176655" cy="952500"/>
            <wp:effectExtent l="0" t="0" r="0" b="0"/>
            <wp:wrapTight wrapText="bothSides">
              <wp:wrapPolygon edited="0">
                <wp:start x="0" y="0"/>
                <wp:lineTo x="0" y="21168"/>
                <wp:lineTo x="21332" y="21168"/>
                <wp:lineTo x="21332" y="0"/>
                <wp:lineTo x="0" y="0"/>
              </wp:wrapPolygon>
            </wp:wrapTight>
            <wp:docPr id="4" name="Picture 4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 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A17019">
        <w:rPr>
          <w:rFonts w:ascii="Diamond" w:hAnsi="Diamond"/>
          <w:b/>
          <w:sz w:val="48"/>
        </w:rPr>
        <w:t>ghujpahh</w:t>
      </w:r>
      <w:proofErr w:type="spellEnd"/>
      <w:r w:rsidRPr="00A17019">
        <w:rPr>
          <w:rFonts w:ascii="Diamond" w:hAnsi="Diamond"/>
          <w:b/>
          <w:sz w:val="48"/>
        </w:rPr>
        <w:t xml:space="preserve">; </w:t>
      </w:r>
      <w:proofErr w:type="spellStart"/>
      <w:proofErr w:type="gramStart"/>
      <w:r w:rsidRPr="00A17019">
        <w:rPr>
          <w:rFonts w:ascii="Diamond" w:hAnsi="Diamond"/>
          <w:b/>
          <w:sz w:val="48"/>
        </w:rPr>
        <w:t>gy;fiyf</w:t>
      </w:r>
      <w:proofErr w:type="gramEnd"/>
      <w:r w:rsidRPr="00A17019">
        <w:rPr>
          <w:rFonts w:ascii="Diamond" w:hAnsi="Diamond"/>
          <w:b/>
          <w:sz w:val="48"/>
        </w:rPr>
        <w:t>;fHfk</w:t>
      </w:r>
      <w:proofErr w:type="spellEnd"/>
      <w:r w:rsidRPr="00A17019">
        <w:rPr>
          <w:rFonts w:ascii="Diamond" w:hAnsi="Diamond"/>
          <w:b/>
          <w:sz w:val="44"/>
        </w:rPr>
        <w:t>;</w:t>
      </w:r>
    </w:p>
    <w:p w14:paraId="7D36D0DB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BHARATHIAR UNIVERSITY</w:t>
      </w:r>
    </w:p>
    <w:p w14:paraId="3AF75E64" w14:textId="77777777" w:rsidR="000B5713" w:rsidRPr="00374E36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6"/>
        </w:rPr>
      </w:pPr>
    </w:p>
    <w:p w14:paraId="3EECED55" w14:textId="77777777" w:rsidR="000B5713" w:rsidRDefault="000B5713" w:rsidP="000B5713">
      <w:pPr>
        <w:spacing w:after="0" w:line="240" w:lineRule="auto"/>
        <w:jc w:val="center"/>
        <w:rPr>
          <w:rFonts w:ascii="Lucida Bright" w:hAnsi="Lucida Bright"/>
          <w:b/>
          <w:sz w:val="30"/>
        </w:rPr>
      </w:pPr>
      <w:r w:rsidRPr="00034518">
        <w:rPr>
          <w:rFonts w:ascii="Lucida Bright" w:hAnsi="Lucida Bright"/>
          <w:b/>
          <w:sz w:val="30"/>
        </w:rPr>
        <w:t>COIMBATORE – 641 046, TAMILNADU, INDIA</w:t>
      </w:r>
    </w:p>
    <w:p w14:paraId="2259A8E7" w14:textId="77777777" w:rsidR="000B5713" w:rsidRPr="000563D1" w:rsidRDefault="000B5713" w:rsidP="000B5713">
      <w:pPr>
        <w:spacing w:after="0"/>
        <w:jc w:val="center"/>
        <w:rPr>
          <w:rFonts w:ascii="Lucida Bright" w:hAnsi="Lucida Bright"/>
          <w:b/>
          <w:sz w:val="4"/>
        </w:rPr>
      </w:pPr>
    </w:p>
    <w:p w14:paraId="64B16348" w14:textId="77777777" w:rsidR="000B5713" w:rsidRDefault="000B5713" w:rsidP="000B5713">
      <w:pPr>
        <w:spacing w:after="0"/>
        <w:jc w:val="center"/>
        <w:rPr>
          <w:rFonts w:ascii="Verdana" w:hAnsi="Verdana"/>
          <w:b/>
          <w:sz w:val="14"/>
        </w:rPr>
      </w:pPr>
    </w:p>
    <w:p w14:paraId="043AB84C" w14:textId="77777777" w:rsidR="000B5713" w:rsidRPr="00C36095" w:rsidRDefault="00C8207A" w:rsidP="000B5713">
      <w:pPr>
        <w:spacing w:after="0"/>
        <w:ind w:left="-990" w:right="-896"/>
        <w:jc w:val="center"/>
        <w:rPr>
          <w:rFonts w:ascii="Verdana" w:hAnsi="Verdana"/>
          <w:b/>
          <w:sz w:val="17"/>
          <w:szCs w:val="17"/>
        </w:rPr>
      </w:pPr>
      <w:r>
        <w:rPr>
          <w:rFonts w:ascii="Lucida Bright" w:hAnsi="Lucida Bright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723D7B" wp14:editId="43AD57F9">
                <wp:simplePos x="0" y="0"/>
                <wp:positionH relativeFrom="column">
                  <wp:posOffset>-771525</wp:posOffset>
                </wp:positionH>
                <wp:positionV relativeFrom="paragraph">
                  <wp:posOffset>203200</wp:posOffset>
                </wp:positionV>
                <wp:extent cx="7210425" cy="0"/>
                <wp:effectExtent l="0" t="12700" r="3175" b="0"/>
                <wp:wrapNone/>
                <wp:docPr id="9909640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104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type w14:anchorId="05115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60.75pt;margin-top:16pt;width:567.7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" strokeweight="1.5pt">
                <o:lock v:ext="edit" shapetype="f"/>
              </v:shape>
            </w:pict>
          </mc:Fallback>
        </mc:AlternateContent>
      </w:r>
      <w:r w:rsidR="000B5713">
        <w:rPr>
          <w:rFonts w:ascii="Tahoma" w:hAnsi="Tahoma" w:cs="Tahoma"/>
          <w:b/>
          <w:sz w:val="17"/>
          <w:szCs w:val="17"/>
        </w:rPr>
        <w:t xml:space="preserve">| </w:t>
      </w:r>
      <w:r w:rsidR="000B5713" w:rsidRPr="00C36095">
        <w:rPr>
          <w:rFonts w:ascii="Tahoma" w:hAnsi="Tahoma" w:cs="Tahoma"/>
          <w:b/>
          <w:sz w:val="17"/>
          <w:szCs w:val="17"/>
        </w:rPr>
        <w:t>State University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Accredited With A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++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Grade - 3.63 CGPA by NAAC</w:t>
      </w:r>
      <w:r w:rsidR="000B5713">
        <w:rPr>
          <w:rFonts w:ascii="Tahoma" w:hAnsi="Tahoma" w:cs="Tahoma"/>
          <w:b/>
          <w:sz w:val="17"/>
          <w:szCs w:val="17"/>
        </w:rPr>
        <w:t xml:space="preserve"> |</w:t>
      </w:r>
      <w:r w:rsidR="00A17019">
        <w:rPr>
          <w:rFonts w:ascii="Tahoma" w:hAnsi="Tahoma" w:cs="Tahoma"/>
          <w:b/>
          <w:sz w:val="17"/>
          <w:szCs w:val="17"/>
        </w:rPr>
        <w:t>4</w:t>
      </w:r>
      <w:r w:rsidR="000B5713">
        <w:rPr>
          <w:rFonts w:ascii="Tahoma" w:hAnsi="Tahoma" w:cs="Tahoma"/>
          <w:b/>
          <w:sz w:val="17"/>
          <w:szCs w:val="17"/>
        </w:rPr>
        <w:t>6</w:t>
      </w:r>
      <w:r w:rsidR="000B5713" w:rsidRPr="00C36095">
        <w:rPr>
          <w:rFonts w:ascii="Tahoma" w:hAnsi="Tahoma" w:cs="Tahoma"/>
          <w:b/>
          <w:sz w:val="17"/>
          <w:szCs w:val="17"/>
          <w:vertAlign w:val="superscript"/>
        </w:rPr>
        <w:t>th</w:t>
      </w:r>
      <w:r w:rsidR="000B5713" w:rsidRPr="00C36095">
        <w:rPr>
          <w:rFonts w:ascii="Tahoma" w:hAnsi="Tahoma" w:cs="Tahoma"/>
          <w:b/>
          <w:sz w:val="17"/>
          <w:szCs w:val="17"/>
        </w:rPr>
        <w:t xml:space="preserve"> Rank</w:t>
      </w:r>
      <w:r w:rsidR="000B5713">
        <w:rPr>
          <w:rFonts w:ascii="Tahoma" w:hAnsi="Tahoma" w:cs="Tahoma"/>
          <w:b/>
          <w:sz w:val="17"/>
          <w:szCs w:val="17"/>
        </w:rPr>
        <w:t xml:space="preserve"> among Indian Universities by </w:t>
      </w:r>
      <w:proofErr w:type="spellStart"/>
      <w:r w:rsidR="000B5713">
        <w:rPr>
          <w:rFonts w:ascii="Tahoma" w:hAnsi="Tahoma" w:cs="Tahoma"/>
          <w:b/>
          <w:sz w:val="17"/>
          <w:szCs w:val="17"/>
        </w:rPr>
        <w:t>Mo</w:t>
      </w:r>
      <w:r w:rsidR="000B5713" w:rsidRPr="00C36095">
        <w:rPr>
          <w:rFonts w:ascii="Tahoma" w:hAnsi="Tahoma" w:cs="Tahoma"/>
          <w:b/>
          <w:sz w:val="17"/>
          <w:szCs w:val="17"/>
        </w:rPr>
        <w:t>E</w:t>
      </w:r>
      <w:proofErr w:type="spellEnd"/>
      <w:r w:rsidR="000B5713" w:rsidRPr="00C36095">
        <w:rPr>
          <w:rFonts w:ascii="Tahoma" w:hAnsi="Tahoma" w:cs="Tahoma"/>
          <w:b/>
          <w:sz w:val="17"/>
          <w:szCs w:val="17"/>
        </w:rPr>
        <w:t xml:space="preserve">-NIRF </w:t>
      </w:r>
      <w:r w:rsidR="000B5713">
        <w:rPr>
          <w:rFonts w:ascii="Tahoma" w:hAnsi="Tahoma" w:cs="Tahoma"/>
          <w:b/>
          <w:sz w:val="17"/>
          <w:szCs w:val="17"/>
        </w:rPr>
        <w:t>|</w:t>
      </w:r>
    </w:p>
    <w:p w14:paraId="5BBCE7BE" w14:textId="77777777" w:rsidR="000B5713" w:rsidRPr="003923F3" w:rsidRDefault="000B5713" w:rsidP="000B5713">
      <w:pPr>
        <w:pStyle w:val="Heading1"/>
        <w:jc w:val="left"/>
        <w:rPr>
          <w:rFonts w:ascii="Verdana" w:hAnsi="Verdana" w:cstheme="minorHAnsi"/>
          <w:b w:val="0"/>
          <w:color w:val="000000" w:themeColor="text1"/>
          <w:sz w:val="18"/>
          <w:szCs w:val="14"/>
          <w:u w:val="single"/>
        </w:rPr>
      </w:pPr>
    </w:p>
    <w:p w14:paraId="79133D56" w14:textId="77777777" w:rsidR="0075049A" w:rsidRDefault="001F0B8E" w:rsidP="0075049A">
      <w:pPr>
        <w:pStyle w:val="Heading1"/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</w:pPr>
      <w:r w:rsidRPr="00E53AB9">
        <w:rPr>
          <w:rFonts w:ascii="Verdana" w:hAnsi="Verdana" w:cstheme="minorHAnsi"/>
          <w:b w:val="0"/>
          <w:color w:val="000000" w:themeColor="text1"/>
          <w:sz w:val="22"/>
          <w:szCs w:val="16"/>
          <w:u w:val="single"/>
        </w:rPr>
        <w:t>APPLICATION FOR THE POST OF</w:t>
      </w:r>
    </w:p>
    <w:p w14:paraId="7224F9DC" w14:textId="77777777" w:rsidR="00E53AB9" w:rsidRPr="00E53AB9" w:rsidRDefault="00E53AB9" w:rsidP="00E53AB9">
      <w:pPr>
        <w:rPr>
          <w:sz w:val="2"/>
        </w:rPr>
      </w:pPr>
    </w:p>
    <w:p w14:paraId="0F92633D" w14:textId="77777777" w:rsidR="001F0B8E" w:rsidRPr="000B5713" w:rsidRDefault="001F0B8E" w:rsidP="0075049A">
      <w:pPr>
        <w:pStyle w:val="Heading1"/>
        <w:rPr>
          <w:rFonts w:ascii="Verdana" w:hAnsi="Verdana" w:cstheme="minorHAnsi"/>
          <w:color w:val="000000" w:themeColor="text1"/>
          <w:sz w:val="22"/>
          <w:szCs w:val="18"/>
          <w:u w:val="single"/>
        </w:rPr>
      </w:pPr>
      <w:r w:rsidRPr="000B5713">
        <w:rPr>
          <w:rFonts w:ascii="Verdana" w:hAnsi="Verdana" w:cstheme="minorHAnsi"/>
          <w:color w:val="000000" w:themeColor="text1"/>
          <w:sz w:val="22"/>
          <w:szCs w:val="18"/>
          <w:u w:val="single"/>
        </w:rPr>
        <w:t>DIRECTOR</w:t>
      </w:r>
      <w:r w:rsidR="00B32978" w:rsidRPr="000B5713">
        <w:rPr>
          <w:rFonts w:ascii="Verdana" w:hAnsi="Verdana" w:cstheme="minorHAnsi"/>
          <w:color w:val="000000" w:themeColor="text1"/>
          <w:sz w:val="22"/>
          <w:szCs w:val="18"/>
          <w:u w:val="single"/>
        </w:rPr>
        <w:t>,</w:t>
      </w:r>
      <w:r w:rsidR="00A17019">
        <w:rPr>
          <w:rFonts w:ascii="Verdana" w:hAnsi="Verdana" w:cstheme="minorHAnsi"/>
          <w:color w:val="000000" w:themeColor="text1"/>
          <w:sz w:val="22"/>
          <w:szCs w:val="18"/>
          <w:u w:val="single"/>
          <w:lang w:val="en-IN"/>
        </w:rPr>
        <w:t xml:space="preserve"> </w:t>
      </w:r>
      <w:r w:rsidR="0075049A">
        <w:rPr>
          <w:rFonts w:ascii="Verdana" w:hAnsi="Verdana" w:cstheme="minorHAnsi"/>
          <w:color w:val="000000" w:themeColor="text1"/>
          <w:sz w:val="22"/>
          <w:szCs w:val="18"/>
          <w:u w:val="single"/>
        </w:rPr>
        <w:t>CENTRE FOR DISTANCE AND ONLINE EDUCATION</w:t>
      </w:r>
    </w:p>
    <w:p w14:paraId="7DF5C770" w14:textId="77777777" w:rsidR="008F36C4" w:rsidRPr="008F36C4" w:rsidRDefault="00C8207A" w:rsidP="008F36C4">
      <w:pPr>
        <w:rPr>
          <w:sz w:val="10"/>
        </w:rPr>
      </w:pPr>
      <w:r>
        <w:rPr>
          <w:rFonts w:ascii="Verdana" w:hAnsi="Verdana"/>
          <w:noProof/>
          <w:color w:val="000000" w:themeColor="text1"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C14BF73" wp14:editId="52ABFB8E">
                <wp:simplePos x="0" y="0"/>
                <wp:positionH relativeFrom="column">
                  <wp:posOffset>4686300</wp:posOffset>
                </wp:positionH>
                <wp:positionV relativeFrom="paragraph">
                  <wp:posOffset>196850</wp:posOffset>
                </wp:positionV>
                <wp:extent cx="1314450" cy="1581150"/>
                <wp:effectExtent l="0" t="0" r="19050" b="19050"/>
                <wp:wrapNone/>
                <wp:docPr id="4173560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44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3CD0E" w14:textId="77777777" w:rsidR="001F0B8E" w:rsidRDefault="001F0B8E" w:rsidP="001F0B8E"/>
                          <w:p w14:paraId="20DE52E7" w14:textId="77777777" w:rsidR="001F0B8E" w:rsidRDefault="001F0B8E" w:rsidP="001F0B8E">
                            <w:r>
                              <w:t xml:space="preserve">     Passport size</w:t>
                            </w:r>
                          </w:p>
                          <w:p w14:paraId="0C1F1FF8" w14:textId="77777777" w:rsidR="001F0B8E" w:rsidRDefault="001F0B8E" w:rsidP="001F0B8E">
                            <w:r>
                              <w:t xml:space="preserve">      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BF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pt;margin-top:15.5pt;width:103.5pt;height:124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">
                <v:path arrowok="t"/>
                <v:textbox>
                  <w:txbxContent>
                    <w:p w14:paraId="0403CD0E" w14:textId="77777777" w:rsidR="001F0B8E" w:rsidRDefault="001F0B8E" w:rsidP="001F0B8E"/>
                    <w:p w14:paraId="20DE52E7" w14:textId="77777777" w:rsidR="001F0B8E" w:rsidRDefault="001F0B8E" w:rsidP="001F0B8E">
                      <w:r>
                        <w:t xml:space="preserve">     Passport size</w:t>
                      </w:r>
                    </w:p>
                    <w:p w14:paraId="0C1F1FF8" w14:textId="77777777" w:rsidR="001F0B8E" w:rsidRDefault="001F0B8E" w:rsidP="001F0B8E">
                      <w:r>
                        <w:t xml:space="preserve">       Photograph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</w:tblGrid>
      <w:tr w:rsidR="001F0B8E" w:rsidRPr="00FE6475" w14:paraId="5C20641A" w14:textId="77777777" w:rsidTr="00E568E7">
        <w:trPr>
          <w:trHeight w:val="2391"/>
        </w:trPr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14D" w14:textId="77777777" w:rsidR="001F0B8E" w:rsidRDefault="001F0B8E" w:rsidP="003923F3">
            <w:pPr>
              <w:pStyle w:val="Heading3"/>
              <w:spacing w:before="100" w:before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  <w:t>Registration Fees Particulars</w:t>
            </w:r>
          </w:p>
          <w:p w14:paraId="35976C5A" w14:textId="77777777" w:rsidR="003923F3" w:rsidRPr="003923F3" w:rsidRDefault="003923F3" w:rsidP="003923F3">
            <w:pPr>
              <w:rPr>
                <w:sz w:val="2"/>
                <w:szCs w:val="2"/>
                <w:lang w:val="en-IN" w:eastAsia="en-IN"/>
              </w:rPr>
            </w:pPr>
          </w:p>
          <w:p w14:paraId="0D248952" w14:textId="77777777" w:rsidR="001F0B8E" w:rsidRPr="00FE6475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Amount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Rs. ____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_____</w:t>
            </w:r>
            <w:r w:rsidR="001F0B8E"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/-</w:t>
            </w:r>
          </w:p>
          <w:p w14:paraId="4DB4D35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D1CDEE4" w14:textId="77777777" w:rsidR="006213C7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D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="00E53AB9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No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.__________</w:t>
            </w:r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_ </w:t>
            </w:r>
            <w:proofErr w:type="gramStart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Date:_</w:t>
            </w:r>
            <w:proofErr w:type="gramEnd"/>
            <w:r w:rsidR="00EF1FFF">
              <w:rPr>
                <w:rFonts w:ascii="Verdana" w:hAnsi="Verdana"/>
                <w:color w:val="000000" w:themeColor="text1"/>
                <w:sz w:val="20"/>
                <w:szCs w:val="20"/>
              </w:rPr>
              <w:t>__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</w:t>
            </w:r>
          </w:p>
          <w:p w14:paraId="479F9756" w14:textId="77777777" w:rsidR="006213C7" w:rsidRDefault="006213C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07D9529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Name of the </w:t>
            </w:r>
            <w:proofErr w:type="gramStart"/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>Bank: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</w:t>
            </w:r>
            <w:proofErr w:type="gramEnd"/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</w:t>
            </w:r>
          </w:p>
          <w:p w14:paraId="7CD01457" w14:textId="77777777" w:rsidR="001F0B8E" w:rsidRPr="00FE6475" w:rsidRDefault="001F0B8E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55A954A0" w14:textId="77777777" w:rsidR="001F0B8E" w:rsidRPr="00FE6475" w:rsidRDefault="001F0B8E">
            <w:pPr>
              <w:tabs>
                <w:tab w:val="center" w:pos="1692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u w:val="single"/>
                <w:lang w:val="en-IN" w:eastAsia="en-IN"/>
              </w:rPr>
            </w:pPr>
            <w:r w:rsidRPr="00FE647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Branch: </w:t>
            </w:r>
            <w:r w:rsidR="006213C7">
              <w:rPr>
                <w:rFonts w:ascii="Verdana" w:hAnsi="Verdana"/>
                <w:color w:val="000000" w:themeColor="text1"/>
                <w:sz w:val="20"/>
                <w:szCs w:val="20"/>
              </w:rPr>
              <w:t>_______________________________</w:t>
            </w:r>
          </w:p>
        </w:tc>
      </w:tr>
    </w:tbl>
    <w:p w14:paraId="61AD1B73" w14:textId="77777777" w:rsidR="003923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902FB18" w14:textId="77777777" w:rsidR="003923F3" w:rsidRPr="0032149A" w:rsidRDefault="003923F3" w:rsidP="00E568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ind w:left="851" w:hanging="981"/>
        <w:contextualSpacing/>
        <w:jc w:val="both"/>
        <w:rPr>
          <w:b/>
          <w:bCs/>
          <w:sz w:val="24"/>
          <w:szCs w:val="24"/>
        </w:rPr>
      </w:pPr>
      <w:r w:rsidRPr="0032149A">
        <w:rPr>
          <w:sz w:val="24"/>
          <w:szCs w:val="24"/>
        </w:rPr>
        <w:t xml:space="preserve">** </w:t>
      </w:r>
      <w:r w:rsidRPr="0032149A">
        <w:rPr>
          <w:b/>
          <w:bCs/>
          <w:sz w:val="24"/>
          <w:szCs w:val="24"/>
        </w:rPr>
        <w:t>NOTE:</w:t>
      </w:r>
      <w:r>
        <w:rPr>
          <w:sz w:val="24"/>
          <w:szCs w:val="24"/>
        </w:rPr>
        <w:tab/>
      </w:r>
      <w:r w:rsidRPr="0032149A">
        <w:rPr>
          <w:b/>
          <w:bCs/>
          <w:sz w:val="24"/>
          <w:szCs w:val="24"/>
        </w:rPr>
        <w:t xml:space="preserve">Applicants must enclose supporting evidence for </w:t>
      </w:r>
      <w:r w:rsidRPr="00BA263D">
        <w:rPr>
          <w:b/>
          <w:bCs/>
          <w:sz w:val="24"/>
          <w:szCs w:val="24"/>
          <w:u w:val="single"/>
        </w:rPr>
        <w:t>all</w:t>
      </w:r>
      <w:r w:rsidRPr="0032149A">
        <w:rPr>
          <w:b/>
          <w:bCs/>
          <w:sz w:val="24"/>
          <w:szCs w:val="24"/>
        </w:rPr>
        <w:t xml:space="preserve"> information provided in the</w:t>
      </w:r>
      <w:r w:rsidR="00E53AB9">
        <w:rPr>
          <w:b/>
          <w:bCs/>
          <w:sz w:val="24"/>
          <w:szCs w:val="24"/>
        </w:rPr>
        <w:t xml:space="preserve"> </w:t>
      </w:r>
      <w:r w:rsidRPr="0032149A">
        <w:rPr>
          <w:b/>
          <w:bCs/>
          <w:sz w:val="24"/>
          <w:szCs w:val="24"/>
        </w:rPr>
        <w:t>Application Form.</w:t>
      </w:r>
    </w:p>
    <w:p w14:paraId="1267AC47" w14:textId="77777777" w:rsidR="003923F3" w:rsidRDefault="003923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48CA21" w14:textId="2BCABEFC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1. Name (Block letters)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   </w:t>
      </w:r>
    </w:p>
    <w:p w14:paraId="397F1F8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10"/>
          <w:szCs w:val="20"/>
        </w:rPr>
      </w:pPr>
    </w:p>
    <w:p w14:paraId="5CE8E863" w14:textId="668F23CC" w:rsidR="007B34DC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2. Date of birth and Age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</w:p>
    <w:p w14:paraId="6E280B35" w14:textId="16194893" w:rsidR="00000674" w:rsidRPr="00E61EF3" w:rsidRDefault="007B34DC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(</w:t>
      </w:r>
      <w:proofErr w:type="gramStart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as</w:t>
      </w:r>
      <w:proofErr w:type="gramEnd"/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on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01.11.2026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4F18555F" w14:textId="30E2B1AD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(Evidence to be furnished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:  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>Year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>Month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     Date</w:t>
      </w:r>
    </w:p>
    <w:p w14:paraId="73900702" w14:textId="0C5280A6" w:rsidR="00000674" w:rsidRPr="00E61EF3" w:rsidRDefault="00C8207A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0C4E14" wp14:editId="591C0658">
                <wp:simplePos x="0" y="0"/>
                <wp:positionH relativeFrom="column">
                  <wp:posOffset>3840480</wp:posOffset>
                </wp:positionH>
                <wp:positionV relativeFrom="paragraph">
                  <wp:posOffset>65405</wp:posOffset>
                </wp:positionV>
                <wp:extent cx="596265" cy="182880"/>
                <wp:effectExtent l="0" t="0" r="635" b="0"/>
                <wp:wrapNone/>
                <wp:docPr id="10631358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477D6E9D" id="Rectangle 19" o:spid="_x0000_s1026" style="position:absolute;margin-left:302.4pt;margin-top:5.15pt;width:46.9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32C36D6" wp14:editId="7240738D">
                <wp:simplePos x="0" y="0"/>
                <wp:positionH relativeFrom="column">
                  <wp:posOffset>2377440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116211086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59175C36" id="Rectangle 17" o:spid="_x0000_s1026" style="position:absolute;margin-left:187.2pt;margin-top:5.15pt;width:45.1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MF5pPvlAAAADgEAAA8A&#10;AAAAAAAAAAAAAAAAVgQAAGRycy9kb3ducmV2LnhtbFBLBQYAAAAABAAEAPMAAABoBQAAAAA=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9DD0D3" wp14:editId="1A60F802">
                <wp:simplePos x="0" y="0"/>
                <wp:positionH relativeFrom="column">
                  <wp:posOffset>3102610</wp:posOffset>
                </wp:positionH>
                <wp:positionV relativeFrom="paragraph">
                  <wp:posOffset>65405</wp:posOffset>
                </wp:positionV>
                <wp:extent cx="572770" cy="182880"/>
                <wp:effectExtent l="0" t="0" r="0" b="0"/>
                <wp:wrapNone/>
                <wp:docPr id="94786608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127C3F18" id="Rectangle 18" o:spid="_x0000_s1026" style="position:absolute;margin-left:244.3pt;margin-top:5.15pt;width:45.1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">
                <v:path arrowok="t"/>
              </v:rect>
            </w:pict>
          </mc:Fallback>
        </mc:AlternateConten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</w:t>
      </w:r>
      <w:r w:rsidR="00BA263D">
        <w:rPr>
          <w:rFonts w:ascii="Verdana" w:hAnsi="Verdana" w:cstheme="minorHAnsi"/>
          <w:color w:val="000000" w:themeColor="text1"/>
          <w:sz w:val="20"/>
          <w:szCs w:val="20"/>
        </w:rPr>
        <w:t>s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>eparately)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  <w:t xml:space="preserve">   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</w:p>
    <w:p w14:paraId="7769CE56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311DA7C3" w14:textId="7F4C17A7" w:rsidR="003923F3" w:rsidRPr="00E61EF3" w:rsidRDefault="00BA263D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51737E6" wp14:editId="10BF0633">
                <wp:simplePos x="0" y="0"/>
                <wp:positionH relativeFrom="column">
                  <wp:posOffset>3401241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3090497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52A8C682" id="Rectangle 22" o:spid="_x0000_s1026" style="position:absolute;margin-left:267.8pt;margin-top:11pt;width:21.4pt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">
                <v:path arrowok="t"/>
              </v:rect>
            </w:pict>
          </mc:Fallback>
        </mc:AlternateContent>
      </w:r>
      <w:r w:rsidRPr="00E61EF3">
        <w:rPr>
          <w:rFonts w:ascii="Verdana" w:hAnsi="Verdana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F9E974" wp14:editId="17DDF48E">
                <wp:simplePos x="0" y="0"/>
                <wp:positionH relativeFrom="column">
                  <wp:posOffset>2377984</wp:posOffset>
                </wp:positionH>
                <wp:positionV relativeFrom="paragraph">
                  <wp:posOffset>139700</wp:posOffset>
                </wp:positionV>
                <wp:extent cx="271780" cy="182880"/>
                <wp:effectExtent l="0" t="0" r="0" b="0"/>
                <wp:wrapNone/>
                <wp:docPr id="2404377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17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ect w14:anchorId="47A8E624" id="Rectangle 21" o:spid="_x0000_s1026" style="position:absolute;margin-left:187.25pt;margin-top:11pt;width:21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">
                <v:path arrowok="t"/>
              </v:rect>
            </w:pict>
          </mc:Fallback>
        </mc:AlternateContent>
      </w:r>
    </w:p>
    <w:p w14:paraId="59B9BAAE" w14:textId="47A6CA7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3.  Sex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ab/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: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  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Male</w:t>
      </w:r>
      <w:r w:rsidR="00000674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      </w:t>
      </w:r>
      <w:r w:rsidR="00E568E7">
        <w:rPr>
          <w:rFonts w:ascii="Verdana" w:hAnsi="Verdana" w:cstheme="minorHAnsi"/>
          <w:color w:val="000000" w:themeColor="text1"/>
          <w:sz w:val="20"/>
          <w:szCs w:val="20"/>
        </w:rPr>
        <w:t xml:space="preserve">     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/</w:t>
      </w:r>
      <w:r w:rsidR="00BE00FF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 w:cstheme="minorHAnsi"/>
          <w:color w:val="000000" w:themeColor="text1"/>
          <w:sz w:val="20"/>
          <w:szCs w:val="20"/>
        </w:rPr>
        <w:t>Female</w:t>
      </w:r>
      <w:r w:rsidR="00BF24C6" w:rsidRPr="00E61EF3">
        <w:rPr>
          <w:rFonts w:ascii="Verdana" w:hAnsi="Verdana" w:cstheme="minorHAnsi"/>
          <w:color w:val="000000" w:themeColor="text1"/>
          <w:sz w:val="20"/>
          <w:szCs w:val="20"/>
        </w:rPr>
        <w:t xml:space="preserve"> </w:t>
      </w:r>
    </w:p>
    <w:p w14:paraId="453B930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198564DE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4.  Nationality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="00E53AB9"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>:</w:t>
      </w:r>
    </w:p>
    <w:p w14:paraId="2D7B57E4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FE784FD" w14:textId="64B1AE64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5.  Community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 OC / BC / BC(M)/MBC / DNC / SC / SC (A)/ ST</w:t>
      </w:r>
    </w:p>
    <w:p w14:paraId="1FE5E2D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</w:p>
    <w:p w14:paraId="513BE80F" w14:textId="0F7C128A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proofErr w:type="gramStart"/>
      <w:r w:rsidRPr="00E61EF3">
        <w:rPr>
          <w:rFonts w:ascii="Verdana" w:hAnsi="Verdana"/>
          <w:sz w:val="20"/>
          <w:szCs w:val="20"/>
        </w:rPr>
        <w:t>6</w:t>
      </w:r>
      <w:r w:rsidR="00BA263D">
        <w:rPr>
          <w:rFonts w:ascii="Verdana" w:hAnsi="Verdana"/>
          <w:sz w:val="20"/>
          <w:szCs w:val="20"/>
        </w:rPr>
        <w:t xml:space="preserve">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proofErr w:type="gramEnd"/>
      <w:r w:rsidR="00C8207A" w:rsidRPr="00E61EF3">
        <w:rPr>
          <w:rFonts w:ascii="Verdana" w:hAnsi="Verdana"/>
          <w:sz w:val="20"/>
          <w:szCs w:val="20"/>
        </w:rPr>
        <w:t>a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Present post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 xml:space="preserve">:    </w:t>
      </w:r>
    </w:p>
    <w:p w14:paraId="024269C2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48DFF6F1" w14:textId="25DFF44D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b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Scale of Pay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3114F9F" w14:textId="77777777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"/>
          <w:szCs w:val="20"/>
        </w:rPr>
      </w:pPr>
    </w:p>
    <w:p w14:paraId="5A286FF6" w14:textId="1BAC0258" w:rsidR="003923F3" w:rsidRPr="00E61EF3" w:rsidRDefault="003923F3" w:rsidP="00000674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</w:t>
      </w:r>
      <w:r w:rsidR="00E568E7">
        <w:rPr>
          <w:rFonts w:ascii="Verdana" w:hAnsi="Verdana"/>
          <w:sz w:val="20"/>
          <w:szCs w:val="20"/>
        </w:rPr>
        <w:t xml:space="preserve"> </w:t>
      </w:r>
      <w:r w:rsidR="00036417" w:rsidRPr="00E61EF3">
        <w:rPr>
          <w:rFonts w:ascii="Verdana" w:hAnsi="Verdana"/>
          <w:sz w:val="20"/>
          <w:szCs w:val="20"/>
        </w:rPr>
        <w:t>(</w:t>
      </w:r>
      <w:r w:rsidR="00C8207A" w:rsidRPr="00E61EF3">
        <w:rPr>
          <w:rFonts w:ascii="Verdana" w:hAnsi="Verdana"/>
          <w:sz w:val="20"/>
          <w:szCs w:val="20"/>
        </w:rPr>
        <w:t>c</w:t>
      </w:r>
      <w:r w:rsidR="00036417" w:rsidRPr="00E61EF3">
        <w:rPr>
          <w:rFonts w:ascii="Verdana" w:hAnsi="Verdana"/>
          <w:sz w:val="20"/>
          <w:szCs w:val="20"/>
        </w:rPr>
        <w:t>)</w:t>
      </w:r>
      <w:r w:rsidR="00C8207A" w:rsidRPr="00E61EF3">
        <w:rPr>
          <w:rFonts w:ascii="Verdana" w:hAnsi="Verdana"/>
          <w:sz w:val="20"/>
          <w:szCs w:val="20"/>
        </w:rPr>
        <w:t>.</w:t>
      </w:r>
      <w:r w:rsidRPr="00E61EF3">
        <w:rPr>
          <w:rFonts w:ascii="Verdana" w:hAnsi="Verdana"/>
          <w:sz w:val="20"/>
          <w:szCs w:val="20"/>
        </w:rPr>
        <w:t xml:space="preserve">  Gross salary</w:t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</w:r>
      <w:r w:rsidRPr="00E61EF3">
        <w:rPr>
          <w:rFonts w:ascii="Verdana" w:hAnsi="Verdana"/>
          <w:sz w:val="20"/>
          <w:szCs w:val="20"/>
        </w:rPr>
        <w:tab/>
        <w:t>:</w:t>
      </w:r>
    </w:p>
    <w:p w14:paraId="5C5C0B1B" w14:textId="77777777" w:rsidR="003923F3" w:rsidRPr="00E61EF3" w:rsidRDefault="003923F3" w:rsidP="00000674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222E360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>7.</w:t>
      </w:r>
      <w:r w:rsidR="00E53AB9" w:rsidRPr="00E61EF3">
        <w:rPr>
          <w:rFonts w:ascii="Verdana" w:hAnsi="Verdana"/>
          <w:sz w:val="20"/>
          <w:szCs w:val="20"/>
        </w:rPr>
        <w:t xml:space="preserve"> </w:t>
      </w:r>
      <w:r w:rsidRPr="00E61EF3">
        <w:rPr>
          <w:rFonts w:ascii="Verdana" w:hAnsi="Verdana"/>
          <w:sz w:val="20"/>
          <w:szCs w:val="20"/>
        </w:rPr>
        <w:t>(a</w:t>
      </w:r>
      <w:proofErr w:type="gramStart"/>
      <w:r w:rsidRPr="00E61EF3">
        <w:rPr>
          <w:rFonts w:ascii="Verdana" w:hAnsi="Verdana"/>
          <w:sz w:val="20"/>
          <w:szCs w:val="20"/>
        </w:rPr>
        <w:t>).Educational</w:t>
      </w:r>
      <w:proofErr w:type="gramEnd"/>
      <w:r w:rsidRPr="00E61EF3">
        <w:rPr>
          <w:rFonts w:ascii="Verdana" w:hAnsi="Verdana"/>
          <w:sz w:val="20"/>
          <w:szCs w:val="20"/>
        </w:rPr>
        <w:t xml:space="preserve"> Qualification</w:t>
      </w:r>
      <w:del w:id="0" w:author="Anna Nara" w:date="2026-10-30T11:36:00Z">
        <w:r w:rsidRPr="00E61EF3" w:rsidDel="00E91301">
          <w:rPr>
            <w:rFonts w:ascii="Verdana" w:hAnsi="Verdana"/>
            <w:sz w:val="20"/>
            <w:szCs w:val="20"/>
          </w:rPr>
          <w:delText xml:space="preserve"> </w:delText>
        </w:r>
      </w:del>
      <w:r w:rsidRPr="00E61EF3">
        <w:rPr>
          <w:rFonts w:ascii="Verdana" w:hAnsi="Verdana"/>
          <w:sz w:val="20"/>
          <w:szCs w:val="20"/>
        </w:rPr>
        <w:t>:</w:t>
      </w:r>
    </w:p>
    <w:p w14:paraId="1F79A82D" w14:textId="77777777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           [</w:t>
      </w:r>
      <w:r w:rsidR="003923F3" w:rsidRPr="00E61EF3">
        <w:rPr>
          <w:rFonts w:ascii="Verdana" w:hAnsi="Verdana"/>
          <w:sz w:val="20"/>
          <w:szCs w:val="20"/>
        </w:rPr>
        <w:t>from first degree</w:t>
      </w:r>
      <w:r w:rsidRPr="00E61EF3">
        <w:rPr>
          <w:rFonts w:ascii="Verdana" w:hAnsi="Verdana"/>
          <w:sz w:val="20"/>
          <w:szCs w:val="20"/>
        </w:rPr>
        <w:t>]</w:t>
      </w:r>
    </w:p>
    <w:p w14:paraId="19359912" w14:textId="77777777" w:rsidR="00000674" w:rsidRPr="00E61EF3" w:rsidRDefault="00000674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3295"/>
        <w:gridCol w:w="1394"/>
        <w:gridCol w:w="1693"/>
        <w:gridCol w:w="1983"/>
      </w:tblGrid>
      <w:tr w:rsidR="003923F3" w:rsidRPr="00E61EF3" w14:paraId="037A2A9A" w14:textId="77777777" w:rsidTr="00E568E7">
        <w:trPr>
          <w:trHeight w:val="397"/>
        </w:trPr>
        <w:tc>
          <w:tcPr>
            <w:tcW w:w="609" w:type="dxa"/>
            <w:vAlign w:val="center"/>
          </w:tcPr>
          <w:p w14:paraId="3FE176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Sl.</w:t>
            </w:r>
            <w:r w:rsidR="00E53AB9" w:rsidRPr="00E61EF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sz w:val="20"/>
                <w:szCs w:val="20"/>
              </w:rPr>
              <w:t>No.</w:t>
            </w:r>
          </w:p>
        </w:tc>
        <w:tc>
          <w:tcPr>
            <w:tcW w:w="3349" w:type="dxa"/>
            <w:vAlign w:val="center"/>
          </w:tcPr>
          <w:p w14:paraId="479D1946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Examination passed</w:t>
            </w:r>
          </w:p>
          <w:p w14:paraId="70DF79D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(</w:t>
            </w:r>
            <w:proofErr w:type="gramStart"/>
            <w:r w:rsidRPr="00E61EF3">
              <w:rPr>
                <w:rFonts w:ascii="Verdana" w:hAnsi="Verdana"/>
                <w:sz w:val="20"/>
                <w:szCs w:val="20"/>
              </w:rPr>
              <w:t>with</w:t>
            </w:r>
            <w:proofErr w:type="gramEnd"/>
            <w:r w:rsidRPr="00E61EF3">
              <w:rPr>
                <w:rFonts w:ascii="Verdana" w:hAnsi="Verdana"/>
                <w:sz w:val="20"/>
                <w:szCs w:val="20"/>
              </w:rPr>
              <w:t xml:space="preserve"> main subject)</w:t>
            </w:r>
          </w:p>
        </w:tc>
        <w:tc>
          <w:tcPr>
            <w:tcW w:w="1410" w:type="dxa"/>
            <w:vAlign w:val="center"/>
          </w:tcPr>
          <w:p w14:paraId="4851AD5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Month &amp; Year</w:t>
            </w:r>
          </w:p>
        </w:tc>
        <w:tc>
          <w:tcPr>
            <w:tcW w:w="1698" w:type="dxa"/>
            <w:vAlign w:val="center"/>
          </w:tcPr>
          <w:p w14:paraId="00735E57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Marks/Grade</w:t>
            </w:r>
          </w:p>
          <w:p w14:paraId="64F6D584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Class/rank</w:t>
            </w:r>
          </w:p>
        </w:tc>
        <w:tc>
          <w:tcPr>
            <w:tcW w:w="2002" w:type="dxa"/>
            <w:vAlign w:val="center"/>
          </w:tcPr>
          <w:p w14:paraId="6C6A25B5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Institution/</w:t>
            </w:r>
          </w:p>
          <w:p w14:paraId="3F35869E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E61EF3">
              <w:rPr>
                <w:rFonts w:ascii="Verdana" w:hAnsi="Verdana"/>
                <w:sz w:val="20"/>
                <w:szCs w:val="20"/>
              </w:rPr>
              <w:t>University</w:t>
            </w:r>
          </w:p>
        </w:tc>
      </w:tr>
      <w:tr w:rsidR="003923F3" w:rsidRPr="00E61EF3" w14:paraId="457BA9C7" w14:textId="77777777" w:rsidTr="00E568E7">
        <w:trPr>
          <w:trHeight w:val="397"/>
        </w:trPr>
        <w:tc>
          <w:tcPr>
            <w:tcW w:w="609" w:type="dxa"/>
          </w:tcPr>
          <w:p w14:paraId="088AA64C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4A1A7100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736DE59A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0E29F3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57968BBD" w14:textId="77777777" w:rsidR="003923F3" w:rsidRPr="00E61EF3" w:rsidRDefault="003923F3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364C27A3" w14:textId="77777777" w:rsidTr="00E568E7">
        <w:trPr>
          <w:trHeight w:val="397"/>
        </w:trPr>
        <w:tc>
          <w:tcPr>
            <w:tcW w:w="609" w:type="dxa"/>
          </w:tcPr>
          <w:p w14:paraId="0DDA8F05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14AD6638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B373D0C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12DD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05FF82DE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36417" w:rsidRPr="00E61EF3" w14:paraId="118973A9" w14:textId="77777777" w:rsidTr="00E568E7">
        <w:trPr>
          <w:trHeight w:val="397"/>
        </w:trPr>
        <w:tc>
          <w:tcPr>
            <w:tcW w:w="609" w:type="dxa"/>
          </w:tcPr>
          <w:p w14:paraId="747E0539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49" w:type="dxa"/>
          </w:tcPr>
          <w:p w14:paraId="219B4E0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E0E033D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A9F360B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8E919A4" w14:textId="77777777" w:rsidR="00036417" w:rsidRPr="00E61EF3" w:rsidRDefault="00036417" w:rsidP="00C929E2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2D0226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DB830E4" w14:textId="2CBE7EA6" w:rsidR="00AE44D5" w:rsidRPr="00E61EF3" w:rsidRDefault="00E568E7" w:rsidP="00E568E7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AE44D5" w:rsidRPr="00E61EF3">
        <w:rPr>
          <w:rFonts w:ascii="Verdana" w:hAnsi="Verdana"/>
          <w:sz w:val="20"/>
          <w:szCs w:val="20"/>
        </w:rPr>
        <w:t xml:space="preserve">(b) </w:t>
      </w:r>
    </w:p>
    <w:tbl>
      <w:tblPr>
        <w:tblStyle w:val="TableGrid"/>
        <w:tblW w:w="8647" w:type="dxa"/>
        <w:tblInd w:w="704" w:type="dxa"/>
        <w:tblLook w:val="04A0" w:firstRow="1" w:lastRow="0" w:firstColumn="1" w:lastColumn="0" w:noHBand="0" w:noVBand="1"/>
      </w:tblPr>
      <w:tblGrid>
        <w:gridCol w:w="4394"/>
        <w:gridCol w:w="4253"/>
      </w:tblGrid>
      <w:tr w:rsidR="00AE44D5" w:rsidRPr="00E61EF3" w14:paraId="129BB7A9" w14:textId="77777777" w:rsidTr="00E568E7">
        <w:tc>
          <w:tcPr>
            <w:tcW w:w="4394" w:type="dxa"/>
            <w:vAlign w:val="center"/>
          </w:tcPr>
          <w:p w14:paraId="5E38606F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CSIR – UGC/NET/SLET/SET</w:t>
            </w:r>
          </w:p>
        </w:tc>
        <w:tc>
          <w:tcPr>
            <w:tcW w:w="4253" w:type="dxa"/>
            <w:vAlign w:val="center"/>
          </w:tcPr>
          <w:p w14:paraId="33D878B6" w14:textId="77777777" w:rsidR="00AE44D5" w:rsidRPr="00E61EF3" w:rsidRDefault="00AE44D5" w:rsidP="00E568E7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sz w:val="20"/>
                <w:szCs w:val="20"/>
              </w:rPr>
              <w:t>Year of passing</w:t>
            </w:r>
          </w:p>
        </w:tc>
      </w:tr>
      <w:tr w:rsidR="00AE44D5" w:rsidRPr="00E61EF3" w14:paraId="68ACFAA6" w14:textId="77777777" w:rsidTr="00E568E7">
        <w:tc>
          <w:tcPr>
            <w:tcW w:w="4394" w:type="dxa"/>
          </w:tcPr>
          <w:p w14:paraId="7AE18431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89935AD" w14:textId="77777777" w:rsidR="00AE44D5" w:rsidRPr="00E61EF3" w:rsidRDefault="00AE44D5" w:rsidP="003923F3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sz w:val="20"/>
                <w:szCs w:val="20"/>
              </w:rPr>
            </w:pPr>
          </w:p>
        </w:tc>
      </w:tr>
    </w:tbl>
    <w:p w14:paraId="4F18931D" w14:textId="793AA77A" w:rsidR="00AE44D5" w:rsidRPr="002247C5" w:rsidRDefault="00A61401" w:rsidP="00A61401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sz w:val="20"/>
          <w:szCs w:val="20"/>
        </w:rPr>
      </w:pPr>
      <w:r w:rsidRPr="002247C5">
        <w:rPr>
          <w:rFonts w:ascii="Verdana" w:hAnsi="Verdana"/>
          <w:b/>
          <w:bCs/>
          <w:sz w:val="20"/>
          <w:szCs w:val="20"/>
        </w:rPr>
        <w:t>1/</w:t>
      </w:r>
      <w:r w:rsidR="00ED4995" w:rsidRPr="002247C5">
        <w:rPr>
          <w:rFonts w:ascii="Verdana" w:hAnsi="Verdana"/>
          <w:b/>
          <w:bCs/>
          <w:sz w:val="20"/>
          <w:szCs w:val="20"/>
        </w:rPr>
        <w:t>6</w:t>
      </w:r>
    </w:p>
    <w:p w14:paraId="7CD08D15" w14:textId="77777777" w:rsidR="00AE44D5" w:rsidRPr="00E61EF3" w:rsidRDefault="00AE44D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38285EE2" w14:textId="77777777" w:rsidR="002247C5" w:rsidRDefault="002247C5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05D032F" w14:textId="7FCCCFDA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(</w:t>
      </w:r>
      <w:r w:rsidR="00AF52D5" w:rsidRPr="00E61EF3">
        <w:rPr>
          <w:rFonts w:ascii="Verdana" w:hAnsi="Verdana"/>
          <w:sz w:val="20"/>
          <w:szCs w:val="20"/>
        </w:rPr>
        <w:t>c</w:t>
      </w:r>
      <w:r w:rsidR="003923F3" w:rsidRPr="00E61EF3">
        <w:rPr>
          <w:rFonts w:ascii="Verdana" w:hAnsi="Verdana"/>
          <w:sz w:val="20"/>
          <w:szCs w:val="20"/>
        </w:rPr>
        <w:t>)</w:t>
      </w:r>
      <w:r w:rsidRPr="00E61EF3">
        <w:rPr>
          <w:rFonts w:ascii="Verdana" w:hAnsi="Verdana"/>
          <w:sz w:val="20"/>
          <w:szCs w:val="20"/>
        </w:rPr>
        <w:t xml:space="preserve"> </w:t>
      </w:r>
      <w:r w:rsidR="003923F3" w:rsidRPr="00E61EF3">
        <w:rPr>
          <w:rFonts w:ascii="Verdana" w:hAnsi="Verdana"/>
          <w:sz w:val="20"/>
          <w:szCs w:val="20"/>
        </w:rPr>
        <w:t>Knowledge in Tamil:</w:t>
      </w:r>
    </w:p>
    <w:p w14:paraId="0B4FD93A" w14:textId="77777777" w:rsidR="003923F3" w:rsidRPr="00E61EF3" w:rsidRDefault="003923F3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4"/>
          <w:szCs w:val="20"/>
        </w:rPr>
      </w:pPr>
    </w:p>
    <w:p w14:paraId="114D2D90" w14:textId="74045539" w:rsidR="003923F3" w:rsidRPr="00E61EF3" w:rsidRDefault="00E53AB9" w:rsidP="003923F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  </w:t>
      </w:r>
      <w:r w:rsidR="00DA28A8">
        <w:rPr>
          <w:rFonts w:ascii="Verdana" w:hAnsi="Verdana"/>
          <w:sz w:val="20"/>
          <w:szCs w:val="20"/>
        </w:rPr>
        <w:t xml:space="preserve">      </w:t>
      </w:r>
      <w:r w:rsidR="003923F3" w:rsidRPr="00E61EF3">
        <w:rPr>
          <w:rFonts w:ascii="Verdana" w:hAnsi="Verdana"/>
          <w:sz w:val="20"/>
          <w:szCs w:val="20"/>
        </w:rPr>
        <w:t>Studied Tamil:  SSLC / + 2 / Degree and above / Other Certificates / Diploma</w:t>
      </w:r>
    </w:p>
    <w:p w14:paraId="58D9A499" w14:textId="77777777" w:rsidR="003923F3" w:rsidRPr="00E61EF3" w:rsidRDefault="003923F3" w:rsidP="003923F3">
      <w:pPr>
        <w:spacing w:before="100" w:beforeAutospacing="1" w:after="100" w:afterAutospacing="1" w:line="240" w:lineRule="auto"/>
        <w:ind w:right="-188" w:firstLine="720"/>
        <w:contextualSpacing/>
        <w:jc w:val="right"/>
        <w:rPr>
          <w:rFonts w:ascii="Verdana" w:hAnsi="Verdana"/>
          <w:sz w:val="20"/>
          <w:szCs w:val="20"/>
        </w:rPr>
      </w:pPr>
      <w:r w:rsidRPr="00E61EF3">
        <w:rPr>
          <w:rFonts w:ascii="Verdana" w:hAnsi="Verdana"/>
          <w:sz w:val="20"/>
          <w:szCs w:val="20"/>
        </w:rPr>
        <w:t xml:space="preserve">     </w:t>
      </w:r>
      <w:r w:rsidR="00E53AB9" w:rsidRPr="00E61EF3">
        <w:rPr>
          <w:rFonts w:ascii="Verdana" w:hAnsi="Verdana"/>
          <w:sz w:val="20"/>
          <w:szCs w:val="20"/>
        </w:rPr>
        <w:t xml:space="preserve">   </w:t>
      </w:r>
      <w:r w:rsidRPr="00E61EF3">
        <w:rPr>
          <w:rFonts w:ascii="Verdana" w:hAnsi="Verdana"/>
          <w:sz w:val="20"/>
          <w:szCs w:val="20"/>
        </w:rPr>
        <w:t xml:space="preserve">  </w:t>
      </w:r>
    </w:p>
    <w:p w14:paraId="308C747C" w14:textId="77777777" w:rsidR="000B5713" w:rsidRPr="00E61EF3" w:rsidRDefault="00FE6475" w:rsidP="000B5713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175D94B0" w14:textId="4F88A68D" w:rsidR="00FE6475" w:rsidRPr="00E61EF3" w:rsidRDefault="00E53AB9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d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) Training undergone</w:t>
      </w:r>
    </w:p>
    <w:p w14:paraId="7C1DDD08" w14:textId="77777777" w:rsidR="001F0B8E" w:rsidRPr="00E61EF3" w:rsidRDefault="001F0B8E" w:rsidP="00E91301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20B5657C" w14:textId="2D940022" w:rsidR="00FE6475" w:rsidRPr="00E61EF3" w:rsidRDefault="00FE6475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   (</w:t>
      </w:r>
      <w:proofErr w:type="spellStart"/>
      <w:r w:rsidR="001F0B8E"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="001F0B8E" w:rsidRPr="00E61EF3">
        <w:rPr>
          <w:rFonts w:ascii="Verdana" w:hAnsi="Verdana"/>
          <w:color w:val="000000" w:themeColor="text1"/>
          <w:sz w:val="20"/>
          <w:szCs w:val="20"/>
        </w:rPr>
        <w:t>)  Academic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6A02F6F9" w14:textId="77777777" w:rsidR="001F0B8E" w:rsidRPr="00E61EF3" w:rsidRDefault="001F0B8E" w:rsidP="00E91301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C3751C7" w14:textId="77777777" w:rsidR="00BC7F6C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(ii) Administrative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BC7F6C">
        <w:rPr>
          <w:rFonts w:ascii="Verdana" w:hAnsi="Verdana"/>
          <w:color w:val="000000" w:themeColor="text1"/>
          <w:sz w:val="20"/>
          <w:szCs w:val="20"/>
        </w:rPr>
        <w:t xml:space="preserve"> _______ number</w:t>
      </w:r>
    </w:p>
    <w:p w14:paraId="4148FEAF" w14:textId="77777777" w:rsidR="00BC7F6C" w:rsidRPr="0067684F" w:rsidRDefault="00BC7F6C" w:rsidP="00BC7F6C">
      <w:pPr>
        <w:spacing w:after="0" w:line="240" w:lineRule="auto"/>
        <w:ind w:left="720" w:hanging="720"/>
        <w:jc w:val="both"/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tblpX="994" w:tblpY="1"/>
        <w:tblOverlap w:val="never"/>
        <w:tblW w:w="829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670"/>
        <w:gridCol w:w="1804"/>
      </w:tblGrid>
      <w:tr w:rsidR="00BC7F6C" w:rsidRPr="00DA28A8" w14:paraId="37A6036F" w14:textId="77777777" w:rsidTr="00DA28A8">
        <w:trPr>
          <w:trHeight w:val="105"/>
        </w:trPr>
        <w:tc>
          <w:tcPr>
            <w:tcW w:w="709" w:type="dxa"/>
            <w:vAlign w:val="center"/>
          </w:tcPr>
          <w:p w14:paraId="7DC9B808" w14:textId="2F641D75" w:rsid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l.</w:t>
            </w:r>
          </w:p>
          <w:p w14:paraId="285F4CAD" w14:textId="6FC1EDB9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No</w:t>
            </w:r>
            <w:r w:rsidR="00DA28A8">
              <w:rPr>
                <w:rFonts w:ascii="Verdana" w:hAnsi="Verdana"/>
                <w:b w:val="0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B08B1AF" w14:textId="075ACE42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Nature of Training (Academic/Administration)</w:t>
            </w:r>
          </w:p>
        </w:tc>
        <w:tc>
          <w:tcPr>
            <w:tcW w:w="1134" w:type="dxa"/>
            <w:vAlign w:val="center"/>
          </w:tcPr>
          <w:p w14:paraId="17958847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Theme</w:t>
            </w:r>
          </w:p>
        </w:tc>
        <w:tc>
          <w:tcPr>
            <w:tcW w:w="1670" w:type="dxa"/>
            <w:vAlign w:val="center"/>
          </w:tcPr>
          <w:p w14:paraId="5E99CF74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Name of the Institution</w:t>
            </w:r>
          </w:p>
        </w:tc>
        <w:tc>
          <w:tcPr>
            <w:tcW w:w="1804" w:type="dxa"/>
            <w:vAlign w:val="center"/>
          </w:tcPr>
          <w:p w14:paraId="4DB86FCE" w14:textId="77777777" w:rsidR="00BC7F6C" w:rsidRPr="00DA28A8" w:rsidRDefault="00BC7F6C" w:rsidP="00DA28A8">
            <w:pPr>
              <w:jc w:val="center"/>
              <w:rPr>
                <w:rFonts w:ascii="Verdana" w:hAnsi="Verdana"/>
                <w:b w:val="0"/>
                <w:bCs/>
                <w:sz w:val="20"/>
                <w:szCs w:val="20"/>
              </w:rPr>
            </w:pPr>
            <w:r w:rsidRPr="00DA28A8">
              <w:rPr>
                <w:rFonts w:ascii="Verdana" w:hAnsi="Verdana"/>
                <w:b w:val="0"/>
                <w:bCs/>
                <w:sz w:val="20"/>
                <w:szCs w:val="20"/>
              </w:rPr>
              <w:t>Duration</w:t>
            </w:r>
          </w:p>
        </w:tc>
      </w:tr>
      <w:tr w:rsidR="00BC7F6C" w:rsidRPr="00DA28A8" w14:paraId="23D5FF91" w14:textId="77777777" w:rsidTr="00DA28A8">
        <w:trPr>
          <w:trHeight w:val="105"/>
        </w:trPr>
        <w:tc>
          <w:tcPr>
            <w:tcW w:w="709" w:type="dxa"/>
          </w:tcPr>
          <w:p w14:paraId="105ECFC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055ED5F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801474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00E90CB9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1B9D6FCC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01D6ADCB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7F6C" w:rsidRPr="00DA28A8" w14:paraId="297F5A07" w14:textId="77777777" w:rsidTr="00DA28A8">
        <w:trPr>
          <w:trHeight w:val="105"/>
        </w:trPr>
        <w:tc>
          <w:tcPr>
            <w:tcW w:w="709" w:type="dxa"/>
          </w:tcPr>
          <w:p w14:paraId="68B5B46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D6D99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674216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312219D8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525F2EF7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04" w:type="dxa"/>
          </w:tcPr>
          <w:p w14:paraId="2899A5EE" w14:textId="77777777" w:rsidR="00BC7F6C" w:rsidRPr="00DA28A8" w:rsidRDefault="00BC7F6C" w:rsidP="00DA28A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EC99FC0" w14:textId="220B272B" w:rsidR="00E67D6A" w:rsidRPr="00E61EF3" w:rsidRDefault="001F0B8E" w:rsidP="00E91301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680254CD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) Information Technology &amp; Management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Expertise gained</w:t>
      </w:r>
    </w:p>
    <w:p w14:paraId="3C7C2453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6"/>
          <w:szCs w:val="20"/>
        </w:rPr>
      </w:pPr>
    </w:p>
    <w:p w14:paraId="018A548E" w14:textId="7A5C7D35" w:rsidR="001F0B8E" w:rsidRPr="00E61EF3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Additional Exam. Passed/Qualifications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obtained if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any:</w:t>
      </w:r>
    </w:p>
    <w:p w14:paraId="32DA7B3E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02B6C116" w14:textId="02614CD7" w:rsidR="001F0B8E" w:rsidRPr="00E61EF3" w:rsidRDefault="00E53AB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(ii) Membership in Expert 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Committees:</w:t>
      </w:r>
    </w:p>
    <w:p w14:paraId="381A1384" w14:textId="77777777" w:rsidR="001F0B8E" w:rsidRPr="00E61EF3" w:rsidRDefault="001F0B8E" w:rsidP="00090350">
      <w:pPr>
        <w:spacing w:before="100" w:beforeAutospacing="1" w:after="100" w:afterAutospacing="1" w:line="36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6B78B9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Award/Prizes/Distinctions received (if any) </w:t>
      </w:r>
    </w:p>
    <w:p w14:paraId="45032820" w14:textId="77777777" w:rsidR="00FE6475" w:rsidRPr="00E61EF3" w:rsidRDefault="00FE6475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25272214" w14:textId="736555EC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>) For Academic contributions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6953138F" w14:textId="77777777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33223AED" w14:textId="119E44F9" w:rsidR="001F0B8E" w:rsidRDefault="001F0B8E" w:rsidP="00DA28A8">
      <w:pPr>
        <w:spacing w:before="100" w:beforeAutospacing="1" w:after="100" w:afterAutospacing="1" w:line="240" w:lineRule="auto"/>
        <w:ind w:firstLine="720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(ii) For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Pr="00E61EF3">
        <w:rPr>
          <w:rFonts w:ascii="Verdana" w:hAnsi="Verdana"/>
          <w:color w:val="000000" w:themeColor="text1"/>
          <w:sz w:val="20"/>
          <w:szCs w:val="20"/>
        </w:rPr>
        <w:t>dministrative contributions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C96469">
        <w:rPr>
          <w:rFonts w:ascii="Verdana" w:hAnsi="Verdana"/>
          <w:color w:val="000000" w:themeColor="text1"/>
          <w:sz w:val="20"/>
          <w:szCs w:val="20"/>
        </w:rPr>
        <w:t xml:space="preserve"> ________ number</w:t>
      </w:r>
    </w:p>
    <w:p w14:paraId="1C519441" w14:textId="77777777" w:rsidR="00C96469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08"/>
        <w:gridCol w:w="2127"/>
        <w:gridCol w:w="2551"/>
        <w:gridCol w:w="1701"/>
        <w:gridCol w:w="1134"/>
      </w:tblGrid>
      <w:tr w:rsidR="00C96469" w:rsidRPr="00C96469" w14:paraId="1A3D3B7C" w14:textId="77777777" w:rsidTr="00DA28A8">
        <w:trPr>
          <w:trHeight w:val="492"/>
        </w:trPr>
        <w:tc>
          <w:tcPr>
            <w:tcW w:w="708" w:type="dxa"/>
            <w:vAlign w:val="center"/>
          </w:tcPr>
          <w:p w14:paraId="2C3CF812" w14:textId="21AE1B90" w:rsidR="00DA28A8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S</w:t>
            </w:r>
            <w:r w:rsidR="00DA28A8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l.</w:t>
            </w:r>
          </w:p>
          <w:p w14:paraId="676AE166" w14:textId="05C9DD5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127" w:type="dxa"/>
            <w:vAlign w:val="center"/>
          </w:tcPr>
          <w:p w14:paraId="0A55FE52" w14:textId="64461B09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Award</w:t>
            </w:r>
          </w:p>
        </w:tc>
        <w:tc>
          <w:tcPr>
            <w:tcW w:w="2551" w:type="dxa"/>
            <w:vAlign w:val="center"/>
          </w:tcPr>
          <w:p w14:paraId="200A3CD3" w14:textId="65C9A09B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Awarding Institute/Organization</w:t>
            </w:r>
          </w:p>
        </w:tc>
        <w:tc>
          <w:tcPr>
            <w:tcW w:w="1701" w:type="dxa"/>
            <w:vAlign w:val="center"/>
          </w:tcPr>
          <w:p w14:paraId="335B8054" w14:textId="77777777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43CC247F" w14:textId="354F040F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134" w:type="dxa"/>
            <w:vAlign w:val="center"/>
          </w:tcPr>
          <w:p w14:paraId="09A0FEAC" w14:textId="396C7000" w:rsidR="00C96469" w:rsidRPr="00C96469" w:rsidRDefault="00C96469" w:rsidP="00DA28A8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96469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Date of Award</w:t>
            </w:r>
          </w:p>
        </w:tc>
      </w:tr>
      <w:tr w:rsidR="00C96469" w14:paraId="3EEED2B9" w14:textId="77777777" w:rsidTr="00DA28A8">
        <w:trPr>
          <w:trHeight w:val="253"/>
        </w:trPr>
        <w:tc>
          <w:tcPr>
            <w:tcW w:w="708" w:type="dxa"/>
          </w:tcPr>
          <w:p w14:paraId="6D4A007C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0194E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B92A9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A2EAAB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04854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7D1194D5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96469" w14:paraId="47E71458" w14:textId="77777777" w:rsidTr="00DA28A8">
        <w:trPr>
          <w:trHeight w:val="239"/>
        </w:trPr>
        <w:tc>
          <w:tcPr>
            <w:tcW w:w="708" w:type="dxa"/>
          </w:tcPr>
          <w:p w14:paraId="3B01F100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8755AE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EED564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D4DB8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F6F72" w14:textId="77777777" w:rsidR="00C96469" w:rsidRDefault="00C96469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91B775E" w14:textId="77777777" w:rsidR="009A0135" w:rsidRDefault="009A0135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79208F14" w14:textId="77777777" w:rsidTr="00DA28A8">
        <w:trPr>
          <w:trHeight w:val="239"/>
        </w:trPr>
        <w:tc>
          <w:tcPr>
            <w:tcW w:w="708" w:type="dxa"/>
          </w:tcPr>
          <w:p w14:paraId="12700D6E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490EC615" w14:textId="1EC1F8BC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6D2013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86C41F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1ECB3A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75479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DA28A8" w14:paraId="2599F7BE" w14:textId="77777777" w:rsidTr="00DA28A8">
        <w:trPr>
          <w:trHeight w:val="239"/>
        </w:trPr>
        <w:tc>
          <w:tcPr>
            <w:tcW w:w="708" w:type="dxa"/>
          </w:tcPr>
          <w:p w14:paraId="31E2CFBD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01E8619F" w14:textId="6FBFF339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F5C6A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D225B2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CFD47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8D3793" w14:textId="77777777" w:rsidR="00DA28A8" w:rsidRDefault="00DA28A8" w:rsidP="00090350">
            <w:pPr>
              <w:spacing w:before="100" w:beforeAutospacing="1" w:after="100" w:afterAutospacing="1"/>
              <w:contextualSpacing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9E11E6F" w14:textId="77777777" w:rsidR="00C96469" w:rsidRPr="00E61EF3" w:rsidRDefault="00C96469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</w:p>
    <w:p w14:paraId="5B7B6DC3" w14:textId="64A4B8FA" w:rsidR="001F0B8E" w:rsidRPr="00E61EF3" w:rsidRDefault="001F0B8E" w:rsidP="00090350">
      <w:pPr>
        <w:spacing w:before="100" w:beforeAutospacing="1" w:after="100" w:afterAutospacing="1" w:line="240" w:lineRule="auto"/>
        <w:contextualSpacing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AF52D5" w:rsidRPr="00E61EF3">
        <w:rPr>
          <w:rFonts w:ascii="Verdana" w:hAnsi="Verdana"/>
          <w:color w:val="000000" w:themeColor="text1"/>
          <w:sz w:val="20"/>
          <w:szCs w:val="20"/>
        </w:rPr>
        <w:t>g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Membership or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F</w:t>
      </w:r>
      <w:r w:rsidRPr="00E61EF3">
        <w:rPr>
          <w:rFonts w:ascii="Verdana" w:hAnsi="Verdana"/>
          <w:color w:val="000000" w:themeColor="text1"/>
          <w:sz w:val="20"/>
          <w:szCs w:val="20"/>
        </w:rPr>
        <w:t>ellowship in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Professional bodies</w:t>
      </w:r>
      <w:r w:rsidR="00FE6475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292EB66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181165" w14:textId="33DD35D1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8.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9189C" w:rsidRPr="00E61EF3">
        <w:rPr>
          <w:rFonts w:ascii="Verdana" w:hAnsi="Verdana"/>
          <w:color w:val="000000" w:themeColor="text1"/>
          <w:sz w:val="20"/>
          <w:szCs w:val="20"/>
        </w:rPr>
        <w:t xml:space="preserve">Teaching </w:t>
      </w:r>
      <w:r w:rsidR="0028314D" w:rsidRPr="00E61EF3">
        <w:rPr>
          <w:rFonts w:ascii="Verdana" w:hAnsi="Verdana"/>
          <w:color w:val="000000" w:themeColor="text1"/>
          <w:sz w:val="20"/>
          <w:szCs w:val="20"/>
        </w:rPr>
        <w:t xml:space="preserve">and Research experience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(University/College Level):</w:t>
      </w:r>
    </w:p>
    <w:p w14:paraId="365FF4D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3467"/>
        <w:gridCol w:w="1488"/>
        <w:gridCol w:w="983"/>
        <w:gridCol w:w="877"/>
        <w:gridCol w:w="1420"/>
      </w:tblGrid>
      <w:tr w:rsidR="001F0B8E" w:rsidRPr="00E61EF3" w14:paraId="457D3331" w14:textId="77777777" w:rsidTr="00090350">
        <w:trPr>
          <w:cantSplit/>
          <w:trHeight w:val="285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530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proofErr w:type="spellStart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Sl.No</w:t>
            </w:r>
            <w:proofErr w:type="spellEnd"/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D52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1513352D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the Institution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CA6E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</w:t>
            </w:r>
          </w:p>
          <w:p w14:paraId="1CC19197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Permanent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07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197" w14:textId="77777777" w:rsidR="001F0B8E" w:rsidRPr="00E61EF3" w:rsidRDefault="00813CA0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Total N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o. of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Y</w:t>
            </w:r>
            <w:r w:rsidR="001F0B8E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214843FE" w14:textId="77777777" w:rsidTr="00090350">
        <w:trPr>
          <w:cantSplit/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9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5F80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C7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058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675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B35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4866A32C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32B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A8F2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AF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169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E27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4999733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0CE1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E53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26E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65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68C8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772E87F8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DB8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296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1A3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C81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37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1A1FFCAF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EDA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4D0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ABAF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1D8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E24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6308298B" w14:textId="77777777" w:rsidTr="00090350">
        <w:trPr>
          <w:cantSplit/>
          <w:trHeight w:val="48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37A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B6B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7B65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C7B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17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21C722BB" w14:textId="6F8C1B0D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2B3815EE" w14:textId="2DEDFFCB" w:rsidR="00DA28A8" w:rsidRPr="002247C5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2/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81AC962" w14:textId="77777777" w:rsidR="00DA28A8" w:rsidRPr="00E61EF3" w:rsidRDefault="00DA28A8" w:rsidP="00DA28A8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6CF6A79F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383F8E96" w14:textId="1BA6D58B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9. Administrative Experience (University/College level):</w:t>
      </w:r>
    </w:p>
    <w:p w14:paraId="794DE695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437"/>
        <w:gridCol w:w="1469"/>
        <w:gridCol w:w="937"/>
        <w:gridCol w:w="801"/>
        <w:gridCol w:w="1300"/>
      </w:tblGrid>
      <w:tr w:rsidR="001F0B8E" w:rsidRPr="00E61EF3" w14:paraId="69C5487B" w14:textId="77777777" w:rsidTr="00DA28A8">
        <w:trPr>
          <w:cantSplit/>
          <w:trHeight w:val="413"/>
        </w:trPr>
        <w:tc>
          <w:tcPr>
            <w:tcW w:w="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D704" w14:textId="48D99E5E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  <w:r w:rsidR="00236109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9C1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Post held with name of</w:t>
            </w:r>
          </w:p>
          <w:p w14:paraId="0EEC8D20" w14:textId="6A5AF016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the Institution 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(I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ndicate</w:t>
            </w:r>
          </w:p>
          <w:p w14:paraId="23EEC0A5" w14:textId="101D98FE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Temporary/Permanent</w:t>
            </w:r>
            <w:r w:rsidR="0009189C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406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Nature of</w:t>
            </w:r>
          </w:p>
          <w:p w14:paraId="42EF72D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Assignment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DB38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F9FD" w14:textId="77777777" w:rsidR="001F0B8E" w:rsidRPr="00E61EF3" w:rsidRDefault="001F0B8E" w:rsidP="00813CA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Total </w:t>
            </w:r>
            <w:r w:rsidR="00813CA0"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 of Y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ears</w:t>
            </w:r>
          </w:p>
        </w:tc>
      </w:tr>
      <w:tr w:rsidR="001F0B8E" w:rsidRPr="00E61EF3" w14:paraId="1191AF2A" w14:textId="77777777" w:rsidTr="00DA28A8">
        <w:trPr>
          <w:cantSplit/>
          <w:trHeight w:val="285"/>
        </w:trPr>
        <w:tc>
          <w:tcPr>
            <w:tcW w:w="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4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988A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8BD2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DF24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87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7656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7656F547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904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F3A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A690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E1FE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EE83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8A89487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189C" w:rsidRPr="00E61EF3" w14:paraId="363B0AFD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6B3C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B715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9C1D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C533" w14:textId="77777777" w:rsidR="0009189C" w:rsidRPr="00E61EF3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635F" w14:textId="77777777" w:rsidR="0009189C" w:rsidRDefault="0009189C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EE80600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3C46002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338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2618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4A13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8F32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32E1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460B5844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090350" w:rsidRPr="00E61EF3" w14:paraId="4E911145" w14:textId="77777777" w:rsidTr="00DA28A8">
        <w:trPr>
          <w:cantSplit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8A85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19A0E8F1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28D6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77E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A54D" w14:textId="77777777" w:rsidR="00090350" w:rsidRPr="00E61EF3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4B84" w14:textId="77777777" w:rsidR="00090350" w:rsidRDefault="00090350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74F0601B" w14:textId="0B525082" w:rsidR="001F0B8E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6FE739D4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  <w:lang w:val="en-IN" w:eastAsia="en-IN"/>
        </w:rPr>
      </w:pPr>
    </w:p>
    <w:p w14:paraId="44A3F274" w14:textId="71989D09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10.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Co-curricular/Extension and Professional development related activities:</w:t>
      </w:r>
    </w:p>
    <w:p w14:paraId="609935B7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0AE84B2" w14:textId="0E0E6750" w:rsidR="001F0B8E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(a)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Student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-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related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o-curricular activities:</w:t>
      </w:r>
    </w:p>
    <w:p w14:paraId="72258AFC" w14:textId="77777777" w:rsidR="00BB6D71" w:rsidRPr="00E61EF3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tbl>
      <w:tblPr>
        <w:tblpPr w:leftFromText="180" w:rightFromText="180" w:bottomFromText="200" w:vertAnchor="text" w:horzAnchor="margin" w:tblpX="812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49"/>
        <w:gridCol w:w="1559"/>
        <w:gridCol w:w="1441"/>
      </w:tblGrid>
      <w:tr w:rsidR="001F0B8E" w:rsidRPr="00E61EF3" w14:paraId="31A3084A" w14:textId="77777777" w:rsidTr="00DA28A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DC29" w14:textId="46C365C2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  <w:r w:rsidR="00DA28A8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D90D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Institution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7A68" w14:textId="77777777" w:rsidR="001F0B8E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Period</w:t>
            </w:r>
          </w:p>
          <w:p w14:paraId="20CE9E7E" w14:textId="77777777" w:rsidR="00090350" w:rsidRPr="00E61EF3" w:rsidRDefault="00090350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1F0B8E" w:rsidRPr="00E61EF3" w14:paraId="3CC3090D" w14:textId="77777777" w:rsidTr="00DA28A8">
        <w:trPr>
          <w:trHeight w:val="33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C16B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0B19" w14:textId="77777777" w:rsidR="001F0B8E" w:rsidRPr="00E61EF3" w:rsidRDefault="001F0B8E" w:rsidP="00DA28A8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721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9027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4846DA10" w14:textId="77777777" w:rsidTr="00DA28A8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0C3E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7C2C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48B3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D505" w14:textId="77777777" w:rsidR="001F0B8E" w:rsidRPr="00E61EF3" w:rsidRDefault="001F0B8E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  <w:tr w:rsidR="00725A47" w:rsidRPr="00E61EF3" w14:paraId="3CC1FF13" w14:textId="77777777" w:rsidTr="00DA28A8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C199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372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7697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4118" w14:textId="77777777" w:rsidR="00725A47" w:rsidRPr="00E61EF3" w:rsidRDefault="00725A47" w:rsidP="00DA28A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8462FB8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6D29457" w14:textId="641134BE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(b)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Contributions to Corporate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 xml:space="preserve"> life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/ University Department / College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4B3E99">
        <w:rPr>
          <w:rFonts w:ascii="Verdana" w:hAnsi="Verdana"/>
          <w:color w:val="000000" w:themeColor="text1"/>
          <w:sz w:val="20"/>
          <w:szCs w:val="20"/>
        </w:rPr>
        <w:t>(</w:t>
      </w:r>
      <w:r w:rsidR="006C57F8">
        <w:rPr>
          <w:rFonts w:ascii="Verdana" w:hAnsi="Verdana"/>
          <w:color w:val="000000" w:themeColor="text1"/>
          <w:sz w:val="20"/>
          <w:szCs w:val="20"/>
        </w:rPr>
        <w:t>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6791B23B" w14:textId="77777777" w:rsidR="001F0B8E" w:rsidRPr="00E61EF3" w:rsidRDefault="001F0B8E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B6F7F76" w14:textId="0D84B6D8" w:rsidR="001F0B8E" w:rsidRPr="00E61EF3" w:rsidRDefault="00725A47" w:rsidP="00DA28A8">
      <w:pPr>
        <w:spacing w:before="100" w:beforeAutospacing="1" w:after="100" w:afterAutospacing="1" w:line="240" w:lineRule="auto"/>
        <w:ind w:left="1134" w:hanging="425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(c)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Professional Developmental Activities</w:t>
      </w:r>
      <w:r w:rsidR="006C57F8">
        <w:rPr>
          <w:rFonts w:ascii="Verdana" w:hAnsi="Verdana"/>
          <w:color w:val="000000" w:themeColor="text1"/>
          <w:sz w:val="20"/>
          <w:szCs w:val="20"/>
        </w:rPr>
        <w:t xml:space="preserve"> (Provide the list here and enclose the evidence)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5F79BFA3" w14:textId="51239EAA" w:rsidR="00BB6D71" w:rsidRDefault="00BB6D7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E8ABBC5" w14:textId="77777777" w:rsidR="00DA28A8" w:rsidRPr="00E61EF3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A5605E7" w14:textId="670AAA82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11. Research and Academic Contribution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[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>Enclose</w:t>
      </w:r>
      <w:r w:rsidR="00725A47"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the </w:t>
      </w:r>
      <w:r w:rsidR="00BA736D" w:rsidRPr="00E61EF3">
        <w:rPr>
          <w:rFonts w:ascii="Verdana" w:hAnsi="Verdana"/>
          <w:color w:val="000000" w:themeColor="text1"/>
          <w:sz w:val="20"/>
          <w:szCs w:val="20"/>
          <w:lang w:val="en-IN"/>
        </w:rPr>
        <w:t>evidence]</w:t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p w14:paraId="30AA8468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8A652EA" w14:textId="0500FE04" w:rsidR="00BA736D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a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)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  <w:u w:val="single"/>
        </w:rPr>
        <w:t>Research Guidance</w:t>
      </w:r>
      <w:r w:rsidR="00A3267C">
        <w:rPr>
          <w:rFonts w:ascii="Verdana" w:hAnsi="Verdana"/>
          <w:color w:val="000000" w:themeColor="text1"/>
          <w:sz w:val="20"/>
          <w:szCs w:val="20"/>
          <w:u w:val="single"/>
        </w:rPr>
        <w:t xml:space="preserve"> [</w:t>
      </w:r>
      <w:r w:rsidR="00A3267C" w:rsidRPr="00E61EF3">
        <w:rPr>
          <w:rFonts w:ascii="Verdana" w:hAnsi="Verdana"/>
          <w:color w:val="000000" w:themeColor="text1"/>
          <w:sz w:val="20"/>
          <w:szCs w:val="20"/>
        </w:rPr>
        <w:t>Enclose the evidence</w:t>
      </w:r>
      <w:r w:rsidR="00A3267C">
        <w:rPr>
          <w:rFonts w:ascii="Verdana" w:hAnsi="Verdana"/>
          <w:color w:val="000000" w:themeColor="text1"/>
          <w:sz w:val="20"/>
          <w:szCs w:val="20"/>
        </w:rPr>
        <w:t>]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3FC79946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74FEA18" w14:textId="3FCC08D6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Ph.D.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7FD4887C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7850139" w14:textId="117BC559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M.Phil. </w:t>
      </w:r>
      <w:r w:rsidR="00A3267C">
        <w:rPr>
          <w:rFonts w:ascii="Verdana" w:hAnsi="Verdana"/>
          <w:color w:val="000000" w:themeColor="text1"/>
          <w:sz w:val="20"/>
          <w:szCs w:val="20"/>
        </w:rPr>
        <w:t>awarded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8CAB11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8B9055" w14:textId="544EA55F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P.G.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dissertation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>: _________</w:t>
      </w:r>
      <w:r w:rsidR="00A3267C">
        <w:rPr>
          <w:rFonts w:ascii="Verdana" w:hAnsi="Verdana"/>
          <w:color w:val="000000" w:themeColor="text1"/>
          <w:sz w:val="20"/>
          <w:szCs w:val="20"/>
          <w:lang w:val="en-IN"/>
        </w:rPr>
        <w:t xml:space="preserve"> </w:t>
      </w:r>
      <w:r w:rsidR="00A3267C">
        <w:rPr>
          <w:rFonts w:ascii="Verdana" w:hAnsi="Verdana"/>
          <w:color w:val="000000" w:themeColor="text1"/>
          <w:sz w:val="20"/>
          <w:szCs w:val="20"/>
        </w:rPr>
        <w:t>(number)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BAC9F6B" w14:textId="77777777" w:rsidR="00DA28A8" w:rsidRPr="00DA28A8" w:rsidRDefault="00DA28A8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585EDD1E" w14:textId="23F15091" w:rsidR="00725A47" w:rsidRPr="00E61EF3" w:rsidRDefault="00BA736D" w:rsidP="00DA28A8">
      <w:pPr>
        <w:spacing w:before="100" w:beforeAutospacing="1" w:after="100" w:afterAutospacing="1" w:line="48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(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b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Journal publications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(E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nclose the evidence) </w:t>
      </w:r>
    </w:p>
    <w:p w14:paraId="7D186680" w14:textId="2249F0D5" w:rsidR="00BA736D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i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) 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Peer reviewed with</w:t>
      </w:r>
      <w:r w:rsidRPr="00E61EF3">
        <w:rPr>
          <w:rFonts w:ascii="Verdana" w:hAnsi="Verdana"/>
          <w:color w:val="000000" w:themeColor="text1"/>
          <w:sz w:val="20"/>
          <w:szCs w:val="20"/>
        </w:rPr>
        <w:t>out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impact factor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</w:t>
      </w:r>
      <w:r w:rsidR="00DA28A8">
        <w:rPr>
          <w:rFonts w:ascii="Verdana" w:hAnsi="Verdana"/>
          <w:color w:val="000000" w:themeColor="text1"/>
          <w:sz w:val="20"/>
          <w:szCs w:val="20"/>
        </w:rPr>
        <w:t>__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C21434C" w14:textId="09A8EAE2" w:rsidR="00BA736D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(ii)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>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Impact Factor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less than </w:t>
      </w: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6E915BE5" w14:textId="304788DD" w:rsidR="00725A47" w:rsidRPr="00E61EF3" w:rsidRDefault="00BA736D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    </w:t>
      </w:r>
      <w:r w:rsidR="007973BE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ab/>
        <w:t>(iii) With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Impact Factor</w:t>
      </w:r>
      <w:r w:rsidR="00725A47" w:rsidRPr="00E61EF3">
        <w:rPr>
          <w:rFonts w:ascii="Verdana" w:hAnsi="Verdana"/>
          <w:color w:val="000000" w:themeColor="text1"/>
          <w:sz w:val="20"/>
          <w:szCs w:val="20"/>
        </w:rPr>
        <w:t xml:space="preserve"> between 1 and 2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343594D8" w14:textId="435A58EE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(iv) With Impact Factor between 2 and 5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7C18BB6" w14:textId="7C1289B5" w:rsidR="00725A47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(v) With Impact Factor between 5 and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</w:p>
    <w:p w14:paraId="131F8BC3" w14:textId="6E39F07E" w:rsidR="001F0B8E" w:rsidRPr="00E61EF3" w:rsidRDefault="00725A47" w:rsidP="00A3267C">
      <w:pPr>
        <w:spacing w:before="100" w:beforeAutospacing="1" w:after="100" w:afterAutospacing="1" w:line="48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(vi) With Impact Factor </w:t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more than 10</w:t>
      </w:r>
      <w:r w:rsidR="00DA28A8">
        <w:rPr>
          <w:rFonts w:ascii="Verdana" w:hAnsi="Verdana"/>
          <w:color w:val="000000" w:themeColor="text1"/>
          <w:sz w:val="20"/>
          <w:szCs w:val="20"/>
        </w:rPr>
        <w:tab/>
      </w:r>
      <w:r w:rsidR="00D71C82"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 ______ (number)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2F7C330" w14:textId="68E99A50" w:rsidR="00DA28A8" w:rsidRPr="002247C5" w:rsidRDefault="00DA28A8" w:rsidP="00DA28A8">
      <w:pPr>
        <w:spacing w:before="100" w:beforeAutospacing="1" w:after="100" w:afterAutospacing="1" w:line="240" w:lineRule="auto"/>
        <w:ind w:left="540" w:hanging="540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3/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  <w:lang w:val="en-IN" w:eastAsia="en-IN"/>
        </w:rPr>
        <w:t>6</w:t>
      </w:r>
    </w:p>
    <w:p w14:paraId="64C099B8" w14:textId="4BD62474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51B7DC7" w14:textId="2AB5144F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FD8EC71" w14:textId="77777777" w:rsidR="00DA28A8" w:rsidRDefault="00DA28A8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850"/>
        <w:gridCol w:w="851"/>
        <w:gridCol w:w="850"/>
        <w:gridCol w:w="851"/>
        <w:gridCol w:w="850"/>
        <w:gridCol w:w="851"/>
        <w:gridCol w:w="1559"/>
        <w:gridCol w:w="1133"/>
      </w:tblGrid>
      <w:tr w:rsidR="00282681" w:rsidRPr="00282681" w14:paraId="2DA139DE" w14:textId="33AF9A2C" w:rsidTr="00282681">
        <w:trPr>
          <w:cantSplit/>
          <w:trHeight w:val="1523"/>
          <w:jc w:val="center"/>
        </w:trPr>
        <w:tc>
          <w:tcPr>
            <w:tcW w:w="562" w:type="dxa"/>
            <w:textDirection w:val="btLr"/>
            <w:vAlign w:val="center"/>
          </w:tcPr>
          <w:p w14:paraId="0D5439F8" w14:textId="2B8BF95B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S</w:t>
            </w:r>
            <w:r w:rsidR="00282681"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 xml:space="preserve">l. </w:t>
            </w: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993" w:type="dxa"/>
            <w:textDirection w:val="btLr"/>
            <w:vAlign w:val="center"/>
          </w:tcPr>
          <w:p w14:paraId="1396E09F" w14:textId="7B9398C1" w:rsid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Title of the</w:t>
            </w:r>
          </w:p>
          <w:p w14:paraId="73409C02" w14:textId="685825F6" w:rsidR="009B5AF3" w:rsidRPr="00282681" w:rsidRDefault="009B5AF3" w:rsidP="00282681">
            <w:pPr>
              <w:spacing w:before="100" w:beforeAutospacing="1" w:after="100" w:afterAutospacing="1"/>
              <w:ind w:left="-7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research paper</w:t>
            </w:r>
          </w:p>
        </w:tc>
        <w:tc>
          <w:tcPr>
            <w:tcW w:w="850" w:type="dxa"/>
            <w:textDirection w:val="btLr"/>
            <w:vAlign w:val="center"/>
          </w:tcPr>
          <w:p w14:paraId="55B45D1E" w14:textId="7D57D6EF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Name of the</w:t>
            </w:r>
          </w:p>
          <w:p w14:paraId="10ADEC6B" w14:textId="2DDD8789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Journal</w:t>
            </w:r>
          </w:p>
        </w:tc>
        <w:tc>
          <w:tcPr>
            <w:tcW w:w="851" w:type="dxa"/>
            <w:textDirection w:val="btLr"/>
            <w:vAlign w:val="center"/>
          </w:tcPr>
          <w:p w14:paraId="0ECF57ED" w14:textId="311C872D" w:rsid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Vol. No.</w:t>
            </w:r>
          </w:p>
          <w:p w14:paraId="7B5389BA" w14:textId="2E7A945A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(Year) pp.</w:t>
            </w:r>
          </w:p>
        </w:tc>
        <w:tc>
          <w:tcPr>
            <w:tcW w:w="850" w:type="dxa"/>
            <w:textDirection w:val="btLr"/>
            <w:vAlign w:val="center"/>
          </w:tcPr>
          <w:p w14:paraId="4ED7A200" w14:textId="2F9A13B8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ISBN/ISSN</w:t>
            </w:r>
          </w:p>
        </w:tc>
        <w:tc>
          <w:tcPr>
            <w:tcW w:w="851" w:type="dxa"/>
            <w:textDirection w:val="btLr"/>
            <w:vAlign w:val="center"/>
          </w:tcPr>
          <w:p w14:paraId="416EB663" w14:textId="44F33736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Impact Factor</w:t>
            </w:r>
          </w:p>
        </w:tc>
        <w:tc>
          <w:tcPr>
            <w:tcW w:w="850" w:type="dxa"/>
            <w:textDirection w:val="btLr"/>
            <w:vAlign w:val="center"/>
          </w:tcPr>
          <w:p w14:paraId="4F57CC61" w14:textId="4199E364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Total Citations</w:t>
            </w:r>
          </w:p>
        </w:tc>
        <w:tc>
          <w:tcPr>
            <w:tcW w:w="851" w:type="dxa"/>
            <w:textDirection w:val="btLr"/>
            <w:vAlign w:val="center"/>
          </w:tcPr>
          <w:p w14:paraId="76488BF6" w14:textId="47B545D3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No. of Authors</w:t>
            </w:r>
          </w:p>
        </w:tc>
        <w:tc>
          <w:tcPr>
            <w:tcW w:w="1559" w:type="dxa"/>
            <w:textDirection w:val="btLr"/>
            <w:vAlign w:val="center"/>
          </w:tcPr>
          <w:p w14:paraId="582E5DB1" w14:textId="5F04F2D7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Type of Authorship (First author/corresponding author/co-author)</w:t>
            </w:r>
          </w:p>
        </w:tc>
        <w:tc>
          <w:tcPr>
            <w:tcW w:w="1133" w:type="dxa"/>
            <w:textDirection w:val="btLr"/>
            <w:vAlign w:val="center"/>
          </w:tcPr>
          <w:p w14:paraId="05CD3CC6" w14:textId="16A9311C" w:rsidR="009B5AF3" w:rsidRPr="00282681" w:rsidRDefault="009B5AF3" w:rsidP="00282681">
            <w:pPr>
              <w:spacing w:before="100" w:beforeAutospacing="1" w:after="100" w:afterAutospacing="1"/>
              <w:ind w:left="113" w:right="113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</w:pPr>
            <w:r w:rsidRPr="00282681">
              <w:rPr>
                <w:rFonts w:ascii="Verdana" w:hAnsi="Verdana"/>
                <w:b w:val="0"/>
                <w:bCs/>
                <w:color w:val="000000" w:themeColor="text1"/>
                <w:sz w:val="16"/>
                <w:szCs w:val="16"/>
              </w:rPr>
              <w:t>Peer reviewed/WOS/Scopus/SCI-Extended</w:t>
            </w:r>
          </w:p>
        </w:tc>
      </w:tr>
      <w:tr w:rsidR="00282681" w:rsidRPr="00282681" w14:paraId="3A6AA40C" w14:textId="77777777" w:rsidTr="00282681">
        <w:trPr>
          <w:trHeight w:val="397"/>
          <w:jc w:val="center"/>
        </w:trPr>
        <w:tc>
          <w:tcPr>
            <w:tcW w:w="562" w:type="dxa"/>
          </w:tcPr>
          <w:p w14:paraId="7291F36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433D84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FC695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630B9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C1AFBF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801C4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9032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8A5CE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61A3E0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7C9F938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28AE0661" w14:textId="77777777" w:rsidTr="00282681">
        <w:trPr>
          <w:trHeight w:val="397"/>
          <w:jc w:val="center"/>
        </w:trPr>
        <w:tc>
          <w:tcPr>
            <w:tcW w:w="562" w:type="dxa"/>
          </w:tcPr>
          <w:p w14:paraId="2922E5D2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3AD7605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9896AA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D8F18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B6353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25284B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87BBDC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3EBA7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845561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3CC1E29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82681" w:rsidRPr="00282681" w14:paraId="646FA7D6" w14:textId="77777777" w:rsidTr="00282681">
        <w:trPr>
          <w:trHeight w:val="397"/>
          <w:jc w:val="center"/>
        </w:trPr>
        <w:tc>
          <w:tcPr>
            <w:tcW w:w="562" w:type="dxa"/>
          </w:tcPr>
          <w:p w14:paraId="1EC7A62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6C3DD91E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BF418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415B45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57124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64E7B7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1A1A9D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7BEFA6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BA57B63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67B54C4" w14:textId="77777777" w:rsidR="009B5AF3" w:rsidRPr="00282681" w:rsidRDefault="009B5AF3" w:rsidP="00282681">
            <w:pPr>
              <w:spacing w:before="100" w:beforeAutospacing="1" w:after="100" w:afterAutospacing="1"/>
              <w:contextualSpacing/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789B51D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6"/>
          <w:szCs w:val="6"/>
        </w:rPr>
      </w:pPr>
    </w:p>
    <w:p w14:paraId="0FA0C4DC" w14:textId="77777777" w:rsidR="00A3267C" w:rsidRPr="00E61EF3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4F77B6E" w14:textId="6B1F9477" w:rsidR="00E557A0" w:rsidRPr="00E61EF3" w:rsidRDefault="00657CA6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 xml:space="preserve">(c) Books published (Enclose 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="00E557A0" w:rsidRPr="00E61EF3">
        <w:rPr>
          <w:rFonts w:ascii="Verdana" w:hAnsi="Verdana"/>
          <w:color w:val="000000" w:themeColor="text1"/>
          <w:sz w:val="20"/>
          <w:szCs w:val="20"/>
        </w:rPr>
        <w:t>evidence): __</w:t>
      </w:r>
      <w:r w:rsidR="00A3267C">
        <w:rPr>
          <w:rFonts w:ascii="Verdana" w:hAnsi="Verdana"/>
          <w:color w:val="000000" w:themeColor="text1"/>
          <w:sz w:val="20"/>
          <w:szCs w:val="20"/>
        </w:rPr>
        <w:t>____ (number)</w:t>
      </w:r>
    </w:p>
    <w:p w14:paraId="331E06DA" w14:textId="5EC64BAC" w:rsidR="001F0B8E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1493"/>
        <w:gridCol w:w="950"/>
        <w:gridCol w:w="1655"/>
        <w:gridCol w:w="1654"/>
        <w:gridCol w:w="1322"/>
        <w:gridCol w:w="1605"/>
      </w:tblGrid>
      <w:tr w:rsidR="009B5AF3" w14:paraId="3D0ACF3D" w14:textId="36C6D5FA" w:rsidTr="00282681">
        <w:tc>
          <w:tcPr>
            <w:tcW w:w="671" w:type="dxa"/>
            <w:vAlign w:val="center"/>
          </w:tcPr>
          <w:p w14:paraId="26C5128D" w14:textId="6B228FBD" w:rsid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No.</w:t>
            </w:r>
          </w:p>
        </w:tc>
        <w:tc>
          <w:tcPr>
            <w:tcW w:w="1493" w:type="dxa"/>
            <w:vAlign w:val="center"/>
          </w:tcPr>
          <w:p w14:paraId="71658416" w14:textId="495891B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950" w:type="dxa"/>
            <w:vAlign w:val="center"/>
          </w:tcPr>
          <w:p w14:paraId="5E892A2A" w14:textId="17C764AD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655" w:type="dxa"/>
            <w:vAlign w:val="center"/>
          </w:tcPr>
          <w:p w14:paraId="4F2375EF" w14:textId="43F2B31C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654" w:type="dxa"/>
            <w:vAlign w:val="center"/>
          </w:tcPr>
          <w:p w14:paraId="1E702226" w14:textId="510273A8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322" w:type="dxa"/>
            <w:vAlign w:val="center"/>
          </w:tcPr>
          <w:p w14:paraId="4EDADADA" w14:textId="0C09582A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  <w:vAlign w:val="center"/>
          </w:tcPr>
          <w:p w14:paraId="17983CE0" w14:textId="77777777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050BBAA8" w14:textId="049307A0" w:rsidR="009B5AF3" w:rsidRPr="009B5AF3" w:rsidRDefault="009B5AF3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5494264E" w14:textId="2E04628C" w:rsidTr="00797CAC">
        <w:trPr>
          <w:trHeight w:val="397"/>
        </w:trPr>
        <w:tc>
          <w:tcPr>
            <w:tcW w:w="671" w:type="dxa"/>
          </w:tcPr>
          <w:p w14:paraId="62BD1C2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BEE82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816084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604818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48D66F1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571AA0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45727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0ACB98F1" w14:textId="7844543B" w:rsidTr="00797CAC">
        <w:trPr>
          <w:trHeight w:val="397"/>
        </w:trPr>
        <w:tc>
          <w:tcPr>
            <w:tcW w:w="671" w:type="dxa"/>
          </w:tcPr>
          <w:p w14:paraId="528E69C8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C7D09A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23E7358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77FCBC2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35CA1A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55A0D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604CF3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3F7EA21" w14:textId="3974E74F" w:rsidTr="00797CAC">
        <w:trPr>
          <w:trHeight w:val="397"/>
        </w:trPr>
        <w:tc>
          <w:tcPr>
            <w:tcW w:w="671" w:type="dxa"/>
          </w:tcPr>
          <w:p w14:paraId="3FB7090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BE22336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</w:tcPr>
          <w:p w14:paraId="5D6DCE5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5" w:type="dxa"/>
          </w:tcPr>
          <w:p w14:paraId="5892E0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14:paraId="15C75E4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C78DE6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4DAA43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661FCF4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4"/>
          <w:szCs w:val="24"/>
        </w:rPr>
      </w:pPr>
    </w:p>
    <w:p w14:paraId="02BFF1F3" w14:textId="4D02162F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(d) Book Chapters (Enclose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the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evidence): ____________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6419EBAE" w14:textId="77777777" w:rsidR="00282681" w:rsidRDefault="00282681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522"/>
        <w:gridCol w:w="1226"/>
        <w:gridCol w:w="1399"/>
        <w:gridCol w:w="1415"/>
        <w:gridCol w:w="1486"/>
        <w:gridCol w:w="1605"/>
      </w:tblGrid>
      <w:tr w:rsidR="009B5AF3" w14:paraId="56B6A08A" w14:textId="77777777" w:rsidTr="001D3C2D">
        <w:tc>
          <w:tcPr>
            <w:tcW w:w="689" w:type="dxa"/>
          </w:tcPr>
          <w:p w14:paraId="4B43B92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SNo</w:t>
            </w:r>
            <w:proofErr w:type="spellEnd"/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1631" w:type="dxa"/>
          </w:tcPr>
          <w:p w14:paraId="00236C6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of the Book</w:t>
            </w:r>
          </w:p>
        </w:tc>
        <w:tc>
          <w:tcPr>
            <w:tcW w:w="1271" w:type="dxa"/>
          </w:tcPr>
          <w:p w14:paraId="6A01A332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429" w:type="dxa"/>
          </w:tcPr>
          <w:p w14:paraId="5BDEACD3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Co-Author(s)</w:t>
            </w:r>
          </w:p>
        </w:tc>
        <w:tc>
          <w:tcPr>
            <w:tcW w:w="1443" w:type="dxa"/>
          </w:tcPr>
          <w:p w14:paraId="089905F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Name of the Publisher, Month, Year</w:t>
            </w:r>
          </w:p>
        </w:tc>
        <w:tc>
          <w:tcPr>
            <w:tcW w:w="1508" w:type="dxa"/>
          </w:tcPr>
          <w:p w14:paraId="7186194F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ISBN/ISSN</w:t>
            </w:r>
          </w:p>
        </w:tc>
        <w:tc>
          <w:tcPr>
            <w:tcW w:w="1605" w:type="dxa"/>
          </w:tcPr>
          <w:p w14:paraId="4085EA54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International/</w:t>
            </w:r>
          </w:p>
          <w:p w14:paraId="6C7B714E" w14:textId="77777777" w:rsidR="009B5AF3" w:rsidRP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National Publisher</w:t>
            </w:r>
          </w:p>
        </w:tc>
      </w:tr>
      <w:tr w:rsidR="009B5AF3" w14:paraId="223E6F8A" w14:textId="77777777" w:rsidTr="00282681">
        <w:trPr>
          <w:trHeight w:val="397"/>
        </w:trPr>
        <w:tc>
          <w:tcPr>
            <w:tcW w:w="689" w:type="dxa"/>
          </w:tcPr>
          <w:p w14:paraId="3739BAD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CC22C8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003380D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2E1FE8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42EFA0F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DFF3D54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E0CDA8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9A8A7BE" w14:textId="77777777" w:rsidTr="00282681">
        <w:trPr>
          <w:trHeight w:val="397"/>
        </w:trPr>
        <w:tc>
          <w:tcPr>
            <w:tcW w:w="689" w:type="dxa"/>
          </w:tcPr>
          <w:p w14:paraId="5049BBE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37B969C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F1CA6C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9360650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89D20D9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F02135B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AD3A7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66ADF914" w14:textId="77777777" w:rsidTr="00282681">
        <w:trPr>
          <w:trHeight w:val="397"/>
        </w:trPr>
        <w:tc>
          <w:tcPr>
            <w:tcW w:w="689" w:type="dxa"/>
          </w:tcPr>
          <w:p w14:paraId="06380CED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</w:tcPr>
          <w:p w14:paraId="2F549EF7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C632C6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dxa"/>
          </w:tcPr>
          <w:p w14:paraId="63ABD1A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</w:tcPr>
          <w:p w14:paraId="5197944A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F20CECC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8AA41DF" w14:textId="77777777" w:rsidR="009B5AF3" w:rsidRDefault="009B5AF3" w:rsidP="001D3C2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31169AF7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8DCFA37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8"/>
        </w:rPr>
      </w:pPr>
    </w:p>
    <w:p w14:paraId="6CB9924D" w14:textId="51734D8C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(e) Research Projects (Enclose </w:t>
      </w:r>
      <w:r w:rsidR="0035494C">
        <w:rPr>
          <w:rFonts w:ascii="Verdana" w:hAnsi="Verdana"/>
          <w:color w:val="000000" w:themeColor="text1"/>
          <w:sz w:val="20"/>
          <w:szCs w:val="20"/>
        </w:rPr>
        <w:t xml:space="preserve">the </w:t>
      </w:r>
      <w:r w:rsidRPr="00E61EF3">
        <w:rPr>
          <w:rFonts w:ascii="Verdana" w:hAnsi="Verdana"/>
          <w:color w:val="000000" w:themeColor="text1"/>
          <w:sz w:val="20"/>
          <w:szCs w:val="20"/>
        </w:rPr>
        <w:t>evidence):</w:t>
      </w:r>
    </w:p>
    <w:p w14:paraId="010B7D3C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12"/>
        </w:rPr>
      </w:pPr>
    </w:p>
    <w:p w14:paraId="02B70443" w14:textId="47BF73B1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Completed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 _______ (number)</w:t>
      </w:r>
    </w:p>
    <w:p w14:paraId="37A162BA" w14:textId="77777777" w:rsidR="00A3267C" w:rsidRPr="00797CAC" w:rsidRDefault="00A3267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6DD4BFD6" w14:textId="38D8C74B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>Ongoing</w:t>
      </w:r>
      <w:r w:rsidR="00282681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:</w:t>
      </w:r>
      <w:r w:rsidR="00282681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_______ (number)</w:t>
      </w:r>
    </w:p>
    <w:p w14:paraId="120DB54C" w14:textId="77777777" w:rsidR="009B5AF3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2340"/>
        <w:gridCol w:w="1525"/>
        <w:gridCol w:w="1537"/>
        <w:gridCol w:w="1568"/>
        <w:gridCol w:w="791"/>
        <w:gridCol w:w="764"/>
      </w:tblGrid>
      <w:tr w:rsidR="00CB602D" w:rsidRPr="009B5AF3" w14:paraId="2F736CC2" w14:textId="77777777" w:rsidTr="00282681">
        <w:trPr>
          <w:trHeight w:val="165"/>
        </w:trPr>
        <w:tc>
          <w:tcPr>
            <w:tcW w:w="697" w:type="dxa"/>
            <w:vMerge w:val="restart"/>
            <w:vAlign w:val="center"/>
          </w:tcPr>
          <w:p w14:paraId="1D26A780" w14:textId="5DF82EDA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282681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500" w:type="dxa"/>
            <w:vMerge w:val="restart"/>
            <w:vAlign w:val="center"/>
          </w:tcPr>
          <w:p w14:paraId="6EF4A327" w14:textId="1024116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Title of the project</w:t>
            </w:r>
          </w:p>
        </w:tc>
        <w:tc>
          <w:tcPr>
            <w:tcW w:w="1594" w:type="dxa"/>
            <w:vMerge w:val="restart"/>
            <w:vAlign w:val="center"/>
          </w:tcPr>
          <w:p w14:paraId="3A23FE36" w14:textId="7AA0D712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Names of PI and Co PI</w:t>
            </w:r>
          </w:p>
        </w:tc>
        <w:tc>
          <w:tcPr>
            <w:tcW w:w="1595" w:type="dxa"/>
            <w:vMerge w:val="restart"/>
            <w:vAlign w:val="center"/>
          </w:tcPr>
          <w:p w14:paraId="11DC3ECD" w14:textId="60D71DC1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Funding Agency</w:t>
            </w:r>
          </w:p>
        </w:tc>
        <w:tc>
          <w:tcPr>
            <w:tcW w:w="1595" w:type="dxa"/>
            <w:vMerge w:val="restart"/>
            <w:vAlign w:val="center"/>
          </w:tcPr>
          <w:p w14:paraId="49620880" w14:textId="40BE2E64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9B5A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Grant Sanctioned</w:t>
            </w:r>
          </w:p>
        </w:tc>
        <w:tc>
          <w:tcPr>
            <w:tcW w:w="1595" w:type="dxa"/>
            <w:gridSpan w:val="2"/>
            <w:vAlign w:val="center"/>
          </w:tcPr>
          <w:p w14:paraId="50ED0205" w14:textId="30B61249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:rsidRPr="009B5AF3" w14:paraId="263B2D46" w14:textId="77777777" w:rsidTr="00282681">
        <w:trPr>
          <w:trHeight w:val="164"/>
        </w:trPr>
        <w:tc>
          <w:tcPr>
            <w:tcW w:w="697" w:type="dxa"/>
            <w:vMerge/>
            <w:vAlign w:val="center"/>
          </w:tcPr>
          <w:p w14:paraId="66C78BED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  <w:vMerge/>
            <w:vAlign w:val="center"/>
          </w:tcPr>
          <w:p w14:paraId="104FE27C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B06B4A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0210D139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vMerge/>
            <w:vAlign w:val="center"/>
          </w:tcPr>
          <w:p w14:paraId="5A373B4B" w14:textId="77777777" w:rsidR="00CB602D" w:rsidRPr="009B5AF3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2DA54742" w14:textId="50886458" w:rsidR="00CB602D" w:rsidRP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798" w:type="dxa"/>
            <w:vAlign w:val="center"/>
          </w:tcPr>
          <w:p w14:paraId="13EA7FF2" w14:textId="5CE11D57" w:rsidR="00CB602D" w:rsidRDefault="00CB602D" w:rsidP="00282681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To</w:t>
            </w:r>
          </w:p>
        </w:tc>
      </w:tr>
      <w:tr w:rsidR="009B5AF3" w14:paraId="4C71F7A4" w14:textId="77777777" w:rsidTr="00797CAC">
        <w:trPr>
          <w:trHeight w:val="397"/>
        </w:trPr>
        <w:tc>
          <w:tcPr>
            <w:tcW w:w="697" w:type="dxa"/>
          </w:tcPr>
          <w:p w14:paraId="7A201A6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3CA0D52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011E11D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99E077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E915532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87E32DB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4B692AE9" w14:textId="77777777" w:rsidTr="00797CAC">
        <w:trPr>
          <w:trHeight w:val="397"/>
        </w:trPr>
        <w:tc>
          <w:tcPr>
            <w:tcW w:w="697" w:type="dxa"/>
          </w:tcPr>
          <w:p w14:paraId="4B3620A0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68E6FFD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516B4341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0008AE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B59BC8C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6CA32FA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9B5AF3" w14:paraId="3E2C68A5" w14:textId="77777777" w:rsidTr="00797CAC">
        <w:trPr>
          <w:trHeight w:val="397"/>
        </w:trPr>
        <w:tc>
          <w:tcPr>
            <w:tcW w:w="697" w:type="dxa"/>
          </w:tcPr>
          <w:p w14:paraId="1C9FFA7F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dxa"/>
          </w:tcPr>
          <w:p w14:paraId="4059A969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</w:tcPr>
          <w:p w14:paraId="4AC501BA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2E01B95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A8EE2E4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595" w:type="dxa"/>
            <w:gridSpan w:val="2"/>
          </w:tcPr>
          <w:p w14:paraId="06A334C7" w14:textId="77777777" w:rsidR="009B5AF3" w:rsidRDefault="009B5AF3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21030D25" w14:textId="77777777" w:rsidR="009B5AF3" w:rsidRPr="00797CAC" w:rsidRDefault="009B5AF3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0"/>
          <w:szCs w:val="10"/>
        </w:rPr>
      </w:pPr>
    </w:p>
    <w:p w14:paraId="0E3FBC62" w14:textId="7D8148F0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</w:t>
      </w:r>
    </w:p>
    <w:p w14:paraId="2A12B4EA" w14:textId="6F625293" w:rsidR="00E557A0" w:rsidRPr="00E61EF3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(f) Patents/Copyrights: _________</w:t>
      </w:r>
      <w:r w:rsidR="00A3267C">
        <w:rPr>
          <w:rFonts w:ascii="Verdana" w:hAnsi="Verdana"/>
          <w:color w:val="000000" w:themeColor="text1"/>
          <w:sz w:val="20"/>
          <w:szCs w:val="20"/>
        </w:rPr>
        <w:t xml:space="preserve"> (number)</w:t>
      </w:r>
    </w:p>
    <w:p w14:paraId="2D2118F3" w14:textId="747103B4" w:rsidR="00E557A0" w:rsidRDefault="00E557A0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2777"/>
        <w:gridCol w:w="1896"/>
        <w:gridCol w:w="1874"/>
        <w:gridCol w:w="1856"/>
      </w:tblGrid>
      <w:tr w:rsidR="007013C2" w:rsidRPr="007013C2" w14:paraId="5033B964" w14:textId="77777777" w:rsidTr="00797CAC">
        <w:tc>
          <w:tcPr>
            <w:tcW w:w="947" w:type="dxa"/>
            <w:vAlign w:val="center"/>
          </w:tcPr>
          <w:p w14:paraId="3F48B668" w14:textId="7F1FEF67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 w:rsidR="00797CA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l.</w:t>
            </w: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No</w:t>
            </w:r>
            <w:proofErr w:type="spellEnd"/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2777" w:type="dxa"/>
            <w:vAlign w:val="center"/>
          </w:tcPr>
          <w:p w14:paraId="638A85AD" w14:textId="299BDB95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Details of Patent</w:t>
            </w:r>
          </w:p>
        </w:tc>
        <w:tc>
          <w:tcPr>
            <w:tcW w:w="1896" w:type="dxa"/>
            <w:vAlign w:val="center"/>
          </w:tcPr>
          <w:p w14:paraId="54372C24" w14:textId="6F6191FB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</w:tc>
        <w:tc>
          <w:tcPr>
            <w:tcW w:w="1874" w:type="dxa"/>
            <w:vAlign w:val="center"/>
          </w:tcPr>
          <w:p w14:paraId="63A5494D" w14:textId="073030DE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</w:t>
            </w:r>
          </w:p>
        </w:tc>
        <w:tc>
          <w:tcPr>
            <w:tcW w:w="1856" w:type="dxa"/>
            <w:vAlign w:val="center"/>
          </w:tcPr>
          <w:p w14:paraId="56FA0236" w14:textId="7FDDA049" w:rsidR="007013C2" w:rsidRPr="007013C2" w:rsidRDefault="007013C2" w:rsidP="00797CA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7013C2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Year</w:t>
            </w:r>
          </w:p>
        </w:tc>
      </w:tr>
      <w:tr w:rsidR="007013C2" w14:paraId="3C56C39B" w14:textId="77777777" w:rsidTr="00797CAC">
        <w:trPr>
          <w:trHeight w:val="397"/>
        </w:trPr>
        <w:tc>
          <w:tcPr>
            <w:tcW w:w="947" w:type="dxa"/>
          </w:tcPr>
          <w:p w14:paraId="6B5C211E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486F7C6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80442AC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567EB6B8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634A2C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6B431000" w14:textId="77777777" w:rsidTr="00797CAC">
        <w:trPr>
          <w:trHeight w:val="397"/>
        </w:trPr>
        <w:tc>
          <w:tcPr>
            <w:tcW w:w="947" w:type="dxa"/>
          </w:tcPr>
          <w:p w14:paraId="679AD411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39C68A4F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0B4D564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046B04E5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8A7751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7013C2" w14:paraId="3D8CBBDE" w14:textId="77777777" w:rsidTr="00797CAC">
        <w:trPr>
          <w:trHeight w:val="397"/>
        </w:trPr>
        <w:tc>
          <w:tcPr>
            <w:tcW w:w="947" w:type="dxa"/>
          </w:tcPr>
          <w:p w14:paraId="06C9AF63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025A2549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7551D76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74" w:type="dxa"/>
          </w:tcPr>
          <w:p w14:paraId="77581DB2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856" w:type="dxa"/>
          </w:tcPr>
          <w:p w14:paraId="0A7820BD" w14:textId="77777777" w:rsidR="007013C2" w:rsidRDefault="007013C2" w:rsidP="001F0B8E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545EF65E" w14:textId="3DA2F8CD" w:rsidR="00797CA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4</w:t>
      </w:r>
      <w:r w:rsidR="00797CAC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/</w:t>
      </w:r>
      <w:r w:rsidR="00ED4995" w:rsidRPr="002247C5">
        <w:rPr>
          <w:rFonts w:ascii="Verdana" w:hAnsi="Verdana"/>
          <w:b/>
          <w:bCs/>
          <w:color w:val="000000" w:themeColor="text1"/>
          <w:sz w:val="20"/>
          <w:szCs w:val="20"/>
        </w:rPr>
        <w:t>6</w:t>
      </w:r>
    </w:p>
    <w:p w14:paraId="302FB301" w14:textId="77777777" w:rsidR="002247C5" w:rsidRPr="002247C5" w:rsidRDefault="002247C5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4CA71B3" w14:textId="3578A6D6" w:rsidR="001D560C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0A52C2B" w14:textId="77777777" w:rsidR="001D560C" w:rsidRPr="00E61EF3" w:rsidRDefault="001D560C" w:rsidP="00797CA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21F9A254" w14:textId="77777777" w:rsidR="00BA736D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12.</w:t>
      </w:r>
      <w:r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Workshops and Refresher 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programmes</w:t>
      </w:r>
      <w:proofErr w:type="spell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undergone in the area of </w:t>
      </w:r>
      <w:proofErr w:type="gramStart"/>
      <w:r w:rsidRPr="00E61EF3">
        <w:rPr>
          <w:rFonts w:ascii="Verdana" w:hAnsi="Verdana"/>
          <w:color w:val="000000" w:themeColor="text1"/>
          <w:sz w:val="20"/>
          <w:szCs w:val="20"/>
        </w:rPr>
        <w:t>Educational</w:t>
      </w:r>
      <w:proofErr w:type="gram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 administration, Curriculum Development, Examination Reforms, e-governance &amp; Office Automation: (Evidence to be enclosed)</w:t>
      </w:r>
    </w:p>
    <w:p w14:paraId="00D52EC9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D708653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  <w:t>Conference / Seminar / Workshop organized:</w:t>
      </w:r>
    </w:p>
    <w:p w14:paraId="30DDE590" w14:textId="77777777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692"/>
        <w:gridCol w:w="1854"/>
        <w:gridCol w:w="1670"/>
        <w:gridCol w:w="1746"/>
        <w:gridCol w:w="1848"/>
      </w:tblGrid>
      <w:tr w:rsidR="00BA736D" w:rsidRPr="00E61EF3" w14:paraId="781E105C" w14:textId="77777777" w:rsidTr="001D560C">
        <w:tc>
          <w:tcPr>
            <w:tcW w:w="1777" w:type="dxa"/>
            <w:vAlign w:val="center"/>
          </w:tcPr>
          <w:p w14:paraId="4BBC8843" w14:textId="0B9C51F4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Category</w:t>
            </w:r>
          </w:p>
          <w:p w14:paraId="1AC4445A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767EEFEF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7EC78959" w14:textId="307009F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broad)</w:t>
            </w:r>
          </w:p>
        </w:tc>
        <w:tc>
          <w:tcPr>
            <w:tcW w:w="1709" w:type="dxa"/>
            <w:vAlign w:val="center"/>
          </w:tcPr>
          <w:p w14:paraId="47ED2054" w14:textId="0700B983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International</w:t>
            </w:r>
          </w:p>
          <w:p w14:paraId="6EFE203D" w14:textId="553A6BBE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Within India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2627A951" w14:textId="77777777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National Level</w:t>
            </w:r>
          </w:p>
        </w:tc>
        <w:tc>
          <w:tcPr>
            <w:tcW w:w="1691" w:type="dxa"/>
            <w:vAlign w:val="center"/>
          </w:tcPr>
          <w:p w14:paraId="5A974424" w14:textId="59A47732" w:rsidR="00BA736D" w:rsidRPr="00E61EF3" w:rsidRDefault="00BA736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State</w:t>
            </w:r>
            <w:r w:rsidR="00E557A0"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/University</w:t>
            </w: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 xml:space="preserve"> Level</w:t>
            </w:r>
          </w:p>
        </w:tc>
      </w:tr>
      <w:tr w:rsidR="00BA736D" w:rsidRPr="00E61EF3" w14:paraId="2DB18544" w14:textId="77777777" w:rsidTr="001D560C">
        <w:trPr>
          <w:trHeight w:val="397"/>
        </w:trPr>
        <w:tc>
          <w:tcPr>
            <w:tcW w:w="1777" w:type="dxa"/>
          </w:tcPr>
          <w:p w14:paraId="3466A03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Conference</w:t>
            </w:r>
          </w:p>
        </w:tc>
        <w:tc>
          <w:tcPr>
            <w:tcW w:w="1939" w:type="dxa"/>
          </w:tcPr>
          <w:p w14:paraId="601D557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06591BF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395377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E7D72F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331F774F" w14:textId="77777777" w:rsidTr="001D560C">
        <w:trPr>
          <w:trHeight w:val="397"/>
        </w:trPr>
        <w:tc>
          <w:tcPr>
            <w:tcW w:w="1777" w:type="dxa"/>
          </w:tcPr>
          <w:p w14:paraId="0E525973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Seminar</w:t>
            </w:r>
          </w:p>
        </w:tc>
        <w:tc>
          <w:tcPr>
            <w:tcW w:w="1939" w:type="dxa"/>
          </w:tcPr>
          <w:p w14:paraId="083E38CB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56157712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085D7A4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79AE69D8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BA736D" w:rsidRPr="00E61EF3" w14:paraId="68DECA8E" w14:textId="77777777" w:rsidTr="001D560C">
        <w:trPr>
          <w:trHeight w:val="397"/>
        </w:trPr>
        <w:tc>
          <w:tcPr>
            <w:tcW w:w="1777" w:type="dxa"/>
          </w:tcPr>
          <w:p w14:paraId="5930E47E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Workshop</w:t>
            </w:r>
          </w:p>
        </w:tc>
        <w:tc>
          <w:tcPr>
            <w:tcW w:w="1939" w:type="dxa"/>
          </w:tcPr>
          <w:p w14:paraId="43BAAAF6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</w:tcPr>
          <w:p w14:paraId="6B3D7C80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0DE323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73A0BAD" w14:textId="77777777" w:rsidR="00BA736D" w:rsidRPr="00E61EF3" w:rsidRDefault="00BA736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460D9A34" w14:textId="58AD37E5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8463385" w14:textId="77777777" w:rsidR="001D560C" w:rsidRPr="00E61EF3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2E196F5" w14:textId="41D98F16" w:rsidR="00BA736D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13</w:t>
      </w: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 xml:space="preserve">. </w:t>
      </w:r>
      <w:r w:rsidR="00E557A0" w:rsidRPr="00E61EF3">
        <w:rPr>
          <w:rFonts w:ascii="Verdana" w:hAnsi="Verdana"/>
          <w:color w:val="000000" w:themeColor="text1"/>
          <w:sz w:val="20"/>
          <w:szCs w:val="20"/>
          <w:lang w:val="en-IN"/>
        </w:rPr>
        <w:t>Consultancy</w:t>
      </w:r>
    </w:p>
    <w:p w14:paraId="5253172F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785"/>
        <w:gridCol w:w="2120"/>
        <w:gridCol w:w="1937"/>
        <w:gridCol w:w="1227"/>
        <w:gridCol w:w="1289"/>
        <w:gridCol w:w="1452"/>
      </w:tblGrid>
      <w:tr w:rsidR="00CB602D" w14:paraId="0F7EFDC3" w14:textId="77777777" w:rsidTr="001D560C">
        <w:trPr>
          <w:trHeight w:val="336"/>
        </w:trPr>
        <w:tc>
          <w:tcPr>
            <w:tcW w:w="785" w:type="dxa"/>
            <w:vMerge w:val="restart"/>
            <w:vAlign w:val="center"/>
          </w:tcPr>
          <w:p w14:paraId="0C3D2BAD" w14:textId="48FE01A6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S</w:t>
            </w:r>
            <w:r w:rsidR="001D560C"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 xml:space="preserve">l. </w:t>
            </w:r>
            <w:r>
              <w:rPr>
                <w:rFonts w:ascii="Verdana" w:hAnsi="Verdana"/>
                <w:b w:val="0"/>
                <w:color w:val="000000" w:themeColor="text1"/>
                <w:sz w:val="20"/>
                <w:szCs w:val="20"/>
                <w:lang w:eastAsia="en-US"/>
              </w:rPr>
              <w:t>No.</w:t>
            </w:r>
          </w:p>
        </w:tc>
        <w:tc>
          <w:tcPr>
            <w:tcW w:w="2120" w:type="dxa"/>
            <w:vMerge w:val="restart"/>
            <w:vAlign w:val="center"/>
          </w:tcPr>
          <w:p w14:paraId="21C15175" w14:textId="52CD8A3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Title and Nature of the Project</w:t>
            </w:r>
          </w:p>
        </w:tc>
        <w:tc>
          <w:tcPr>
            <w:tcW w:w="1937" w:type="dxa"/>
            <w:vMerge w:val="restart"/>
            <w:vAlign w:val="center"/>
          </w:tcPr>
          <w:p w14:paraId="105EC588" w14:textId="056BD061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Agency to which consultation is offered</w:t>
            </w:r>
          </w:p>
        </w:tc>
        <w:tc>
          <w:tcPr>
            <w:tcW w:w="1227" w:type="dxa"/>
            <w:vMerge w:val="restart"/>
            <w:vAlign w:val="center"/>
          </w:tcPr>
          <w:p w14:paraId="1ECCA596" w14:textId="08333B4E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 w:rsidRPr="000B5F02"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Grant</w:t>
            </w:r>
          </w:p>
        </w:tc>
        <w:tc>
          <w:tcPr>
            <w:tcW w:w="2741" w:type="dxa"/>
            <w:gridSpan w:val="2"/>
            <w:vAlign w:val="center"/>
          </w:tcPr>
          <w:p w14:paraId="2BF9214B" w14:textId="18B003EA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CB602D" w14:paraId="02FCD02F" w14:textId="77777777" w:rsidTr="001D560C">
        <w:trPr>
          <w:trHeight w:val="336"/>
        </w:trPr>
        <w:tc>
          <w:tcPr>
            <w:tcW w:w="785" w:type="dxa"/>
            <w:vMerge/>
            <w:vAlign w:val="center"/>
          </w:tcPr>
          <w:p w14:paraId="5E3A42A9" w14:textId="77777777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  <w:vMerge/>
            <w:vAlign w:val="center"/>
          </w:tcPr>
          <w:p w14:paraId="7C1C2A61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  <w:vMerge/>
            <w:vAlign w:val="center"/>
          </w:tcPr>
          <w:p w14:paraId="5F92B509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Merge/>
            <w:vAlign w:val="center"/>
          </w:tcPr>
          <w:p w14:paraId="1A380665" w14:textId="77777777" w:rsidR="00CB602D" w:rsidRPr="000B5F02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673A74DC" w14:textId="2D05CB57" w:rsidR="00CB602D" w:rsidRP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CB602D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452" w:type="dxa"/>
            <w:vAlign w:val="center"/>
          </w:tcPr>
          <w:p w14:paraId="725A0849" w14:textId="6043E55A" w:rsidR="00CB602D" w:rsidRDefault="00CB602D" w:rsidP="001D560C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 w:val="0"/>
                <w:bCs/>
                <w:color w:val="000000" w:themeColor="text1"/>
                <w:sz w:val="20"/>
                <w:szCs w:val="20"/>
              </w:rPr>
              <w:t>To</w:t>
            </w:r>
          </w:p>
        </w:tc>
      </w:tr>
      <w:tr w:rsidR="00CB602D" w14:paraId="20D4305E" w14:textId="77777777" w:rsidTr="001D560C">
        <w:trPr>
          <w:trHeight w:val="397"/>
        </w:trPr>
        <w:tc>
          <w:tcPr>
            <w:tcW w:w="785" w:type="dxa"/>
          </w:tcPr>
          <w:p w14:paraId="15D9C835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EE24CBA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2AA6739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4EADDAB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906BF6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EABD340" w14:textId="1E763CC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1AB88772" w14:textId="77777777" w:rsidTr="001D560C">
        <w:trPr>
          <w:trHeight w:val="397"/>
        </w:trPr>
        <w:tc>
          <w:tcPr>
            <w:tcW w:w="785" w:type="dxa"/>
          </w:tcPr>
          <w:p w14:paraId="07505234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2F6E5661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36F497A3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606A1E3B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58B5797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6216AB5A" w14:textId="52E92709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CB602D" w14:paraId="4BE2378A" w14:textId="77777777" w:rsidTr="001D560C">
        <w:trPr>
          <w:trHeight w:val="397"/>
        </w:trPr>
        <w:tc>
          <w:tcPr>
            <w:tcW w:w="785" w:type="dxa"/>
          </w:tcPr>
          <w:p w14:paraId="3430DB89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162D64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937" w:type="dxa"/>
          </w:tcPr>
          <w:p w14:paraId="57C46FBC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5FF73BD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DB2205F" w14:textId="77777777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407D77A" w14:textId="5DAC1518" w:rsidR="00CB602D" w:rsidRDefault="00CB602D" w:rsidP="00BA736D">
            <w:pPr>
              <w:spacing w:before="100" w:beforeAutospacing="1" w:after="100" w:afterAutospacing="1"/>
              <w:contextualSpacing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</w:tbl>
    <w:p w14:paraId="7B6AA2CB" w14:textId="77777777" w:rsidR="001D560C" w:rsidRDefault="001D560C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  <w:lang w:val="en-IN"/>
        </w:rPr>
      </w:pPr>
    </w:p>
    <w:p w14:paraId="551B6216" w14:textId="04B6FF3E" w:rsidR="00BA736D" w:rsidRPr="00E61EF3" w:rsidRDefault="00BA736D" w:rsidP="00BA736D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  <w:lang w:val="en-IN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7FBDC4E4" w14:textId="7972B5A8" w:rsidR="00BA736D" w:rsidRPr="00E61EF3" w:rsidRDefault="00BA736D" w:rsidP="001D560C">
      <w:pPr>
        <w:spacing w:before="100" w:beforeAutospacing="1" w:after="100" w:afterAutospacing="1" w:line="360" w:lineRule="auto"/>
        <w:ind w:left="426" w:hanging="426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14.</w:t>
      </w:r>
      <w:r w:rsidR="001D560C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Activities done relevant to C</w:t>
      </w:r>
      <w:r w:rsidR="002E7F8B">
        <w:rPr>
          <w:rFonts w:ascii="Verdana" w:hAnsi="Verdana"/>
          <w:color w:val="000000" w:themeColor="text1"/>
          <w:sz w:val="20"/>
          <w:szCs w:val="20"/>
        </w:rPr>
        <w:t>entre for Distance and Online Education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[e.g. SLM preparation, SLM review, </w:t>
      </w:r>
      <w:proofErr w:type="gramStart"/>
      <w:r w:rsidRPr="00E61EF3">
        <w:rPr>
          <w:rFonts w:ascii="Verdana" w:hAnsi="Verdana"/>
          <w:color w:val="000000" w:themeColor="text1"/>
          <w:sz w:val="20"/>
          <w:szCs w:val="20"/>
        </w:rPr>
        <w:t xml:space="preserve">classes </w:t>
      </w:r>
      <w:r w:rsidR="002E7F8B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E61EF3">
        <w:rPr>
          <w:rFonts w:ascii="Verdana" w:hAnsi="Verdana"/>
          <w:color w:val="000000" w:themeColor="text1"/>
          <w:sz w:val="20"/>
          <w:szCs w:val="20"/>
        </w:rPr>
        <w:t>conducted</w:t>
      </w:r>
      <w:proofErr w:type="gramEnd"/>
      <w:r w:rsidRPr="00E61EF3">
        <w:rPr>
          <w:rFonts w:ascii="Verdana" w:hAnsi="Verdana"/>
          <w:color w:val="000000" w:themeColor="text1"/>
          <w:sz w:val="20"/>
          <w:szCs w:val="20"/>
        </w:rPr>
        <w:t xml:space="preserve">, classes </w:t>
      </w:r>
      <w:proofErr w:type="spellStart"/>
      <w:r w:rsidRPr="00E61EF3">
        <w:rPr>
          <w:rFonts w:ascii="Verdana" w:hAnsi="Verdana"/>
          <w:color w:val="000000" w:themeColor="text1"/>
          <w:sz w:val="20"/>
          <w:szCs w:val="20"/>
        </w:rPr>
        <w:t>co-ordinated</w:t>
      </w:r>
      <w:proofErr w:type="spellEnd"/>
      <w:r w:rsidR="00E557A0" w:rsidRPr="00E61EF3">
        <w:rPr>
          <w:rFonts w:ascii="Verdana" w:hAnsi="Verdana"/>
          <w:color w:val="000000" w:themeColor="text1"/>
          <w:sz w:val="20"/>
          <w:szCs w:val="20"/>
        </w:rPr>
        <w:t>, etc.</w:t>
      </w:r>
      <w:r w:rsidRPr="00E61EF3">
        <w:rPr>
          <w:rFonts w:ascii="Verdana" w:hAnsi="Verdana"/>
          <w:color w:val="000000" w:themeColor="text1"/>
          <w:sz w:val="20"/>
          <w:szCs w:val="20"/>
        </w:rPr>
        <w:t>)</w:t>
      </w:r>
    </w:p>
    <w:p w14:paraId="2E374927" w14:textId="20856FA7" w:rsidR="001F0B8E" w:rsidRPr="001D560C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30"/>
          <w:szCs w:val="30"/>
        </w:rPr>
      </w:pPr>
    </w:p>
    <w:p w14:paraId="19FE2D6B" w14:textId="701F7ED5" w:rsidR="001F0B8E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5</w:t>
      </w:r>
      <w:r w:rsidRPr="00E61EF3">
        <w:rPr>
          <w:rFonts w:ascii="Verdana" w:hAnsi="Verdana"/>
          <w:color w:val="000000" w:themeColor="text1"/>
          <w:sz w:val="20"/>
          <w:szCs w:val="20"/>
        </w:rPr>
        <w:t>. Visits abroad: (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E</w:t>
      </w:r>
      <w:r w:rsidRPr="00E61EF3">
        <w:rPr>
          <w:rFonts w:ascii="Verdana" w:hAnsi="Verdana"/>
          <w:color w:val="000000" w:themeColor="text1"/>
          <w:sz w:val="20"/>
          <w:szCs w:val="20"/>
        </w:rPr>
        <w:t>vidence to be enclosed)</w:t>
      </w:r>
    </w:p>
    <w:p w14:paraId="0351A43F" w14:textId="77777777" w:rsidR="001D560C" w:rsidRPr="00E61EF3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2129F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90"/>
        <w:gridCol w:w="3397"/>
        <w:gridCol w:w="1417"/>
        <w:gridCol w:w="1276"/>
      </w:tblGrid>
      <w:tr w:rsidR="001F0B8E" w:rsidRPr="00E61EF3" w14:paraId="39EDD86A" w14:textId="77777777" w:rsidTr="002247C5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4570" w14:textId="77777777" w:rsidR="00E53AB9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Sl.</w:t>
            </w:r>
          </w:p>
          <w:p w14:paraId="3B9BC4B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61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Countries Visited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E5D5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Purpose / Assignment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3AB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Duration</w:t>
            </w:r>
          </w:p>
        </w:tc>
      </w:tr>
      <w:tr w:rsidR="001F0B8E" w:rsidRPr="00E61EF3" w14:paraId="33461A81" w14:textId="77777777" w:rsidTr="002247C5">
        <w:trPr>
          <w:cantSplit/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68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3CC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3FDF" w14:textId="77777777" w:rsidR="001F0B8E" w:rsidRPr="00E61EF3" w:rsidRDefault="001F0B8E" w:rsidP="00D65303">
            <w:pPr>
              <w:spacing w:after="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241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From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EE56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  <w:r w:rsidRPr="00E61EF3">
              <w:rPr>
                <w:rFonts w:ascii="Verdana" w:hAnsi="Verdana"/>
                <w:color w:val="000000" w:themeColor="text1"/>
                <w:sz w:val="20"/>
                <w:szCs w:val="20"/>
              </w:rPr>
              <w:t>To</w:t>
            </w:r>
          </w:p>
        </w:tc>
      </w:tr>
      <w:tr w:rsidR="001F0B8E" w:rsidRPr="00E61EF3" w14:paraId="249C0362" w14:textId="77777777" w:rsidTr="002247C5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A8B9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14:paraId="271C7D3A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E082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84D0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F223" w14:textId="77777777" w:rsidR="001F0B8E" w:rsidRPr="00E61EF3" w:rsidRDefault="001F0B8E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E2A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3E04A59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7E912EF1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  <w:p w14:paraId="22C2C212" w14:textId="77777777" w:rsidR="00657CA6" w:rsidRPr="00E61EF3" w:rsidRDefault="00657CA6" w:rsidP="00D6530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Verdana" w:hAnsi="Verdana"/>
                <w:color w:val="000000" w:themeColor="text1"/>
                <w:sz w:val="20"/>
                <w:szCs w:val="20"/>
                <w:lang w:val="en-IN" w:eastAsia="en-IN"/>
              </w:rPr>
            </w:pPr>
          </w:p>
        </w:tc>
      </w:tr>
    </w:tbl>
    <w:p w14:paraId="3169A069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4"/>
          <w:szCs w:val="20"/>
          <w:lang w:val="en-IN" w:eastAsia="en-IN"/>
        </w:rPr>
      </w:pPr>
    </w:p>
    <w:p w14:paraId="3C3B9B62" w14:textId="77777777" w:rsidR="007973BE" w:rsidRPr="00E61EF3" w:rsidRDefault="007973BE" w:rsidP="008C4F24">
      <w:pPr>
        <w:spacing w:before="100" w:beforeAutospacing="1" w:after="100" w:afterAutospacing="1" w:line="24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6"/>
          <w:szCs w:val="20"/>
        </w:rPr>
      </w:pPr>
    </w:p>
    <w:p w14:paraId="55C4E421" w14:textId="77777777" w:rsidR="001F0B8E" w:rsidRPr="00E61EF3" w:rsidRDefault="00BA736D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16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Mention your achievement in your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P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resent </w:t>
      </w:r>
      <w:r w:rsidR="00813CA0" w:rsidRPr="00E61EF3">
        <w:rPr>
          <w:rFonts w:ascii="Verdana" w:hAnsi="Verdana"/>
          <w:color w:val="000000" w:themeColor="text1"/>
          <w:sz w:val="20"/>
          <w:szCs w:val="20"/>
        </w:rPr>
        <w:t>J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ob (kindly indicate only those which are relevant to the post you applying for):</w:t>
      </w:r>
    </w:p>
    <w:p w14:paraId="7D70A48B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6565718A" w14:textId="7ABB9AA7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0A28FDE5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7FC19D8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7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Have you been debarred or punished for adopting unfair means in your service or punished during your service any other charge? or </w:t>
      </w:r>
      <w:proofErr w:type="gramStart"/>
      <w:r w:rsidR="00BA736D" w:rsidRPr="00E61EF3">
        <w:rPr>
          <w:rFonts w:ascii="Verdana" w:hAnsi="Verdana"/>
          <w:color w:val="000000" w:themeColor="text1"/>
          <w:sz w:val="20"/>
          <w:szCs w:val="20"/>
        </w:rPr>
        <w:t>Have</w:t>
      </w:r>
      <w:proofErr w:type="gramEnd"/>
      <w:r w:rsidR="00BA736D" w:rsidRPr="00E61EF3">
        <w:rPr>
          <w:rFonts w:ascii="Verdana" w:hAnsi="Verdana"/>
          <w:color w:val="000000" w:themeColor="text1"/>
          <w:sz w:val="20"/>
          <w:szCs w:val="20"/>
        </w:rPr>
        <w:t xml:space="preserve"> you </w:t>
      </w:r>
      <w:r w:rsidRPr="00E61EF3">
        <w:rPr>
          <w:rFonts w:ascii="Verdana" w:hAnsi="Verdana"/>
          <w:color w:val="000000" w:themeColor="text1"/>
          <w:sz w:val="20"/>
          <w:szCs w:val="20"/>
        </w:rPr>
        <w:t>filed any case against the University.  If yes, please specify.</w:t>
      </w:r>
    </w:p>
    <w:p w14:paraId="41C4976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DF080EA" w14:textId="61A0EC2B" w:rsidR="001F0B8E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5910D60" w14:textId="77777777" w:rsidR="001D560C" w:rsidRPr="00E61EF3" w:rsidRDefault="001D560C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7E8E6393" w14:textId="77777777" w:rsidR="001F0B8E" w:rsidRPr="00E61EF3" w:rsidRDefault="001F0B8E" w:rsidP="001D560C">
      <w:pPr>
        <w:spacing w:before="100" w:beforeAutospacing="1" w:after="100" w:afterAutospacing="1" w:line="360" w:lineRule="auto"/>
        <w:ind w:left="540" w:hanging="54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</w:t>
      </w:r>
      <w:r w:rsidR="00BA736D" w:rsidRPr="00E61EF3">
        <w:rPr>
          <w:rFonts w:ascii="Verdana" w:hAnsi="Verdana"/>
          <w:color w:val="000000" w:themeColor="text1"/>
          <w:sz w:val="20"/>
          <w:szCs w:val="20"/>
        </w:rPr>
        <w:t>8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8C4F24"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>Are there any disciplinary proceedings initiated or pending against you in your places of services? If yes, please specify.</w:t>
      </w:r>
    </w:p>
    <w:p w14:paraId="378F050D" w14:textId="5EFEA507" w:rsidR="001F0B8E" w:rsidRPr="002247C5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b/>
          <w:bCs/>
          <w:color w:val="000000" w:themeColor="text1"/>
          <w:sz w:val="20"/>
          <w:szCs w:val="28"/>
        </w:rPr>
      </w:pPr>
      <w:r w:rsidRPr="002247C5">
        <w:rPr>
          <w:rFonts w:ascii="Verdana" w:hAnsi="Verdana"/>
          <w:b/>
          <w:bCs/>
          <w:color w:val="000000" w:themeColor="text1"/>
          <w:sz w:val="20"/>
          <w:szCs w:val="28"/>
        </w:rPr>
        <w:t>5/6</w:t>
      </w:r>
    </w:p>
    <w:p w14:paraId="6A0DE1DF" w14:textId="319F0A2B" w:rsidR="001D560C" w:rsidRDefault="001D560C" w:rsidP="001D560C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8"/>
        </w:rPr>
      </w:pPr>
    </w:p>
    <w:p w14:paraId="04C186F0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  <w:r w:rsidRPr="00E61EF3">
        <w:rPr>
          <w:rFonts w:ascii="Verdana" w:hAnsi="Verdana"/>
          <w:color w:val="000000" w:themeColor="text1"/>
          <w:sz w:val="20"/>
          <w:szCs w:val="20"/>
        </w:rPr>
        <w:tab/>
      </w:r>
    </w:p>
    <w:p w14:paraId="0F62560B" w14:textId="77777777" w:rsidR="00BA736D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19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 Names of the persons to whom reference can be made</w:t>
      </w:r>
    </w:p>
    <w:p w14:paraId="4A8BA7F5" w14:textId="77777777" w:rsidR="001F0B8E" w:rsidRPr="00E61EF3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 xml:space="preserve">                                                 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[with contact numbers</w:t>
      </w:r>
      <w:r w:rsidRPr="00E61EF3">
        <w:rPr>
          <w:rFonts w:ascii="Verdana" w:hAnsi="Verdana"/>
          <w:color w:val="000000" w:themeColor="text1"/>
          <w:sz w:val="20"/>
          <w:szCs w:val="20"/>
        </w:rPr>
        <w:t xml:space="preserve"> &amp; email IDs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]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</w:p>
    <w:tbl>
      <w:tblPr>
        <w:tblStyle w:val="TableGrid"/>
        <w:tblpPr w:leftFromText="180" w:rightFromText="180" w:vertAnchor="text" w:horzAnchor="page" w:tblpXSpec="center" w:tblpY="216"/>
        <w:tblW w:w="0" w:type="auto"/>
        <w:tblLook w:val="04A0" w:firstRow="1" w:lastRow="0" w:firstColumn="1" w:lastColumn="0" w:noHBand="0" w:noVBand="1"/>
      </w:tblPr>
      <w:tblGrid>
        <w:gridCol w:w="4518"/>
        <w:gridCol w:w="4320"/>
      </w:tblGrid>
      <w:tr w:rsidR="001F0B8E" w:rsidRPr="00E61EF3" w14:paraId="5C15BCA9" w14:textId="77777777" w:rsidTr="00200D52"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B7322D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DA593" w14:textId="3158210F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  <w:r w:rsidRPr="00E61EF3"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  <w:t>(2)</w:t>
            </w:r>
          </w:p>
        </w:tc>
      </w:tr>
      <w:tr w:rsidR="001F0B8E" w:rsidRPr="00E61EF3" w14:paraId="2A1A8C6A" w14:textId="77777777" w:rsidTr="00200D52">
        <w:trPr>
          <w:trHeight w:val="766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52F09" w14:textId="77777777" w:rsidR="001F0B8E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F246B94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7EE05E1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0E978DF2" w14:textId="77777777" w:rsidR="00200D52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  <w:p w14:paraId="48F38B71" w14:textId="51644428" w:rsidR="00200D52" w:rsidRPr="00E61EF3" w:rsidRDefault="00200D52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9450B" w14:textId="77777777" w:rsidR="001F0B8E" w:rsidRPr="00E61EF3" w:rsidRDefault="001F0B8E" w:rsidP="00200D52">
            <w:pPr>
              <w:spacing w:before="100" w:beforeAutospacing="1" w:after="100" w:afterAutospacing="1"/>
              <w:contextualSpacing/>
              <w:jc w:val="center"/>
              <w:rPr>
                <w:rFonts w:ascii="Verdana" w:hAnsi="Verdana"/>
                <w:b w:val="0"/>
                <w:color w:val="000000" w:themeColor="text1"/>
                <w:sz w:val="20"/>
                <w:szCs w:val="20"/>
              </w:rPr>
            </w:pPr>
          </w:p>
        </w:tc>
      </w:tr>
    </w:tbl>
    <w:p w14:paraId="57899B0B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12"/>
          <w:szCs w:val="20"/>
          <w:lang w:val="en-IN" w:eastAsia="en-IN"/>
        </w:rPr>
      </w:pPr>
    </w:p>
    <w:p w14:paraId="134D6ADF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3F9859E" w14:textId="77777777" w:rsidR="001D560C" w:rsidRDefault="001D560C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FA4C3D2" w14:textId="22B429FE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0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Any other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I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nformation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ab/>
        <w:t xml:space="preserve">    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74BBB0C3" w14:textId="5F793195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7700E00" w14:textId="30D5ECE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EF904A3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right"/>
        <w:rPr>
          <w:rFonts w:ascii="Verdana" w:hAnsi="Verdana"/>
          <w:color w:val="000000" w:themeColor="text1"/>
          <w:sz w:val="20"/>
          <w:szCs w:val="20"/>
        </w:rPr>
      </w:pPr>
    </w:p>
    <w:p w14:paraId="7233C7A4" w14:textId="77777777" w:rsidR="001F0B8E" w:rsidRPr="00E61EF3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477EC408" w14:textId="778E75F2" w:rsidR="001F0B8E" w:rsidRDefault="00BA736D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61EF3">
        <w:rPr>
          <w:rFonts w:ascii="Verdana" w:hAnsi="Verdana"/>
          <w:color w:val="000000" w:themeColor="text1"/>
          <w:sz w:val="20"/>
          <w:szCs w:val="20"/>
        </w:rPr>
        <w:t>2</w:t>
      </w:r>
      <w:r w:rsidR="00200D52">
        <w:rPr>
          <w:rFonts w:ascii="Verdana" w:hAnsi="Verdana"/>
          <w:color w:val="000000" w:themeColor="text1"/>
          <w:sz w:val="20"/>
          <w:szCs w:val="20"/>
        </w:rPr>
        <w:t>1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.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 xml:space="preserve">Address for </w:t>
      </w:r>
      <w:r w:rsidR="00E53AB9" w:rsidRPr="00E61EF3">
        <w:rPr>
          <w:rFonts w:ascii="Verdana" w:hAnsi="Verdana"/>
          <w:color w:val="000000" w:themeColor="text1"/>
          <w:sz w:val="20"/>
          <w:szCs w:val="20"/>
        </w:rPr>
        <w:t>C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ommunication</w:t>
      </w:r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  </w:t>
      </w:r>
      <w:proofErr w:type="gramStart"/>
      <w:r w:rsidR="00955447" w:rsidRPr="00E61EF3">
        <w:rPr>
          <w:rFonts w:ascii="Verdana" w:hAnsi="Verdana"/>
          <w:color w:val="000000" w:themeColor="text1"/>
          <w:sz w:val="20"/>
          <w:szCs w:val="20"/>
        </w:rPr>
        <w:t xml:space="preserve">  </w:t>
      </w:r>
      <w:r w:rsidR="001F0B8E" w:rsidRPr="00E61EF3">
        <w:rPr>
          <w:rFonts w:ascii="Verdana" w:hAnsi="Verdana"/>
          <w:color w:val="000000" w:themeColor="text1"/>
          <w:sz w:val="20"/>
          <w:szCs w:val="20"/>
        </w:rPr>
        <w:t>:</w:t>
      </w:r>
      <w:proofErr w:type="gramEnd"/>
    </w:p>
    <w:p w14:paraId="2F4FAAE5" w14:textId="1E5BCEE9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31D9191" w14:textId="6066481B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EE92B3E" w14:textId="622CD7E4" w:rsidR="00200D52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E106B60" w14:textId="77777777" w:rsidR="00200D52" w:rsidRPr="00E61EF3" w:rsidRDefault="00200D52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5333E7F" w14:textId="77777777" w:rsid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79F174EF" w14:textId="77777777" w:rsidR="00E53AB9" w:rsidRPr="00BA736D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3F1FFD1F" w14:textId="77777777" w:rsidR="00E53AB9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72FDA3D" wp14:editId="21D41A92">
                <wp:simplePos x="0" y="0"/>
                <wp:positionH relativeFrom="column">
                  <wp:posOffset>1431290</wp:posOffset>
                </wp:positionH>
                <wp:positionV relativeFrom="paragraph">
                  <wp:posOffset>92710</wp:posOffset>
                </wp:positionV>
                <wp:extent cx="2202180" cy="269875"/>
                <wp:effectExtent l="0" t="0" r="0" b="0"/>
                <wp:wrapNone/>
                <wp:docPr id="92869374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oundrect w14:anchorId="07EF644F" id="AutoShape 14" o:spid="_x0000_s1026" style="position:absolute;margin-left:112.7pt;margin-top:7.3pt;width:173.4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">
                <v:path arrowok="t"/>
              </v:roundrect>
            </w:pict>
          </mc:Fallback>
        </mc:AlternateContent>
      </w:r>
    </w:p>
    <w:p w14:paraId="493E5153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ab/>
        <w:t xml:space="preserve"> </w:t>
      </w:r>
      <w:r w:rsidR="001F0B8E" w:rsidRPr="00E61EF3">
        <w:rPr>
          <w:rFonts w:ascii="Verdana" w:hAnsi="Verdana"/>
          <w:bCs/>
          <w:color w:val="000000" w:themeColor="text1"/>
          <w:sz w:val="20"/>
          <w:szCs w:val="20"/>
        </w:rPr>
        <w:t>Contact No:</w:t>
      </w: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76C2A66E" w14:textId="77777777" w:rsidR="00E53AB9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2477BC87" w14:textId="77777777" w:rsidR="001F0B8E" w:rsidRPr="00E61EF3" w:rsidRDefault="00C8207A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0C26A8" wp14:editId="2A33F025">
                <wp:simplePos x="0" y="0"/>
                <wp:positionH relativeFrom="column">
                  <wp:posOffset>1431290</wp:posOffset>
                </wp:positionH>
                <wp:positionV relativeFrom="paragraph">
                  <wp:posOffset>127635</wp:posOffset>
                </wp:positionV>
                <wp:extent cx="2202180" cy="269875"/>
                <wp:effectExtent l="0" t="0" r="0" b="0"/>
                <wp:wrapNone/>
                <wp:docPr id="12616943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180" cy="269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roundrect w14:anchorId="0C2E9FD3" id="AutoShape 15" o:spid="_x0000_s1026" style="position:absolute;margin-left:112.7pt;margin-top:10.05pt;width:173.4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">
                <v:path arrowok="t"/>
              </v:roundrect>
            </w:pict>
          </mc:Fallback>
        </mc:AlternateContent>
      </w:r>
    </w:p>
    <w:p w14:paraId="2088568B" w14:textId="77777777" w:rsidR="001F0B8E" w:rsidRPr="00E61EF3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         e-mail </w:t>
      </w:r>
      <w:proofErr w:type="gramStart"/>
      <w:r w:rsidRPr="00E61EF3">
        <w:rPr>
          <w:rFonts w:ascii="Verdana" w:hAnsi="Verdana"/>
          <w:bCs/>
          <w:color w:val="000000" w:themeColor="text1"/>
          <w:sz w:val="20"/>
          <w:szCs w:val="20"/>
        </w:rPr>
        <w:t>ID :</w:t>
      </w:r>
      <w:proofErr w:type="gramEnd"/>
      <w:r w:rsidRPr="00E61EF3">
        <w:rPr>
          <w:rFonts w:ascii="Verdana" w:hAnsi="Verdana"/>
          <w:bCs/>
          <w:color w:val="000000" w:themeColor="text1"/>
          <w:sz w:val="20"/>
          <w:szCs w:val="20"/>
        </w:rPr>
        <w:t xml:space="preserve">   </w:t>
      </w:r>
    </w:p>
    <w:p w14:paraId="296CE19F" w14:textId="77777777" w:rsidR="008C4F24" w:rsidRPr="00E61EF3" w:rsidRDefault="008C4F24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Cs/>
          <w:color w:val="000000" w:themeColor="text1"/>
          <w:sz w:val="20"/>
          <w:szCs w:val="20"/>
        </w:rPr>
      </w:pPr>
    </w:p>
    <w:p w14:paraId="51186368" w14:textId="77777777" w:rsidR="00E53AB9" w:rsidRPr="00E53AB9" w:rsidRDefault="00E53AB9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FAA7409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39323C49" w14:textId="77777777" w:rsidR="001F0B8E" w:rsidRPr="00E53AB9" w:rsidRDefault="001F0B8E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>I DECLARE THAT THE STATEMENTS MADE IN THIS APPLICATION ARE TRUE TO THE BEST OF MY KNOWLEDGE AND BELIEF.  NO DISCIPLINARY PROCEEDINGS IS PENDING AGAINST ME AND I UNDERTAKE THE RESPONSIBILITY FOR THE VERACITY OF ALL STATEMENTS MADE IN THIS APPLICATION.</w:t>
      </w:r>
    </w:p>
    <w:p w14:paraId="573F8D24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3C168900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4792A68E" w14:textId="77777777" w:rsidR="00E53AB9" w:rsidRPr="00E53AB9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00C8275" w14:textId="77777777" w:rsidR="001F0B8E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="00E53AB9">
        <w:rPr>
          <w:rFonts w:ascii="Verdana" w:hAnsi="Verdana"/>
          <w:color w:val="000000" w:themeColor="text1"/>
          <w:sz w:val="20"/>
          <w:szCs w:val="20"/>
        </w:rPr>
        <w:t xml:space="preserve">         </w:t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>SIGNATURE OF THE APPLICANT</w:t>
      </w:r>
    </w:p>
    <w:p w14:paraId="5AF5996B" w14:textId="77777777" w:rsidR="00E53AB9" w:rsidRPr="00BA736D" w:rsidRDefault="00E53AB9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10"/>
          <w:szCs w:val="20"/>
        </w:rPr>
      </w:pPr>
    </w:p>
    <w:p w14:paraId="1B0B92B0" w14:textId="77777777" w:rsidR="00BA736D" w:rsidRDefault="00BA736D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607243C" w14:textId="77777777" w:rsidR="001F0B8E" w:rsidRPr="00E53AB9" w:rsidRDefault="00F24E71" w:rsidP="008C4F24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 xml:space="preserve">FORWARDED WITH THE REMARKS THAT THIS INSTITUTION/ ORGANIZATION HAS ‘NO OBJECTION’ TO THE </w:t>
      </w:r>
      <w:proofErr w:type="gramStart"/>
      <w:r w:rsidRPr="00E53AB9">
        <w:rPr>
          <w:rFonts w:ascii="Verdana" w:hAnsi="Verdana"/>
          <w:color w:val="000000" w:themeColor="text1"/>
          <w:sz w:val="20"/>
          <w:szCs w:val="20"/>
        </w:rPr>
        <w:t>CANDIDATURE  BEING</w:t>
      </w:r>
      <w:proofErr w:type="gramEnd"/>
      <w:r w:rsidRPr="00E53AB9">
        <w:rPr>
          <w:rFonts w:ascii="Verdana" w:hAnsi="Verdana"/>
          <w:color w:val="000000" w:themeColor="text1"/>
          <w:sz w:val="20"/>
          <w:szCs w:val="20"/>
        </w:rPr>
        <w:t xml:space="preserve"> CONSIDERED FOR THE POST APPLIED FOR AND ALSO CONSENT ACCORDED ON LIEN CONDITION TO RELIEVE THE APPLICANT, IF SELECTED.</w:t>
      </w:r>
    </w:p>
    <w:p w14:paraId="7B05D168" w14:textId="77777777" w:rsidR="001F0B8E" w:rsidRPr="00E53AB9" w:rsidRDefault="001F0B8E" w:rsidP="008C4F24">
      <w:pPr>
        <w:pStyle w:val="BodyText3"/>
        <w:spacing w:after="0"/>
        <w:contextualSpacing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>Place:</w:t>
      </w:r>
    </w:p>
    <w:p w14:paraId="293F8B27" w14:textId="77777777" w:rsidR="001F0B8E" w:rsidRPr="00E53AB9" w:rsidRDefault="001F0B8E" w:rsidP="008C4F24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proofErr w:type="gramStart"/>
      <w:r w:rsidRPr="00E53AB9">
        <w:rPr>
          <w:rFonts w:ascii="Verdana" w:hAnsi="Verdana"/>
          <w:b/>
          <w:color w:val="000000" w:themeColor="text1"/>
          <w:sz w:val="20"/>
          <w:szCs w:val="20"/>
        </w:rPr>
        <w:t>Date :</w:t>
      </w:r>
      <w:proofErr w:type="gramEnd"/>
    </w:p>
    <w:p w14:paraId="05CA2120" w14:textId="77777777" w:rsidR="001F0B8E" w:rsidRPr="00E53AB9" w:rsidRDefault="001F0B8E" w:rsidP="00BB6D71">
      <w:pPr>
        <w:spacing w:after="0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 xml:space="preserve">SIGNATURE WITH OFFICE SEAL                    </w:t>
      </w:r>
    </w:p>
    <w:p w14:paraId="366586D1" w14:textId="77777777" w:rsidR="001F0B8E" w:rsidRPr="00E53AB9" w:rsidRDefault="001F0B8E" w:rsidP="001F0B8E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E53AB9">
        <w:rPr>
          <w:rFonts w:ascii="Verdana" w:hAnsi="Verdana"/>
          <w:b/>
          <w:color w:val="000000" w:themeColor="text1"/>
          <w:sz w:val="20"/>
          <w:szCs w:val="20"/>
        </w:rPr>
        <w:tab/>
        <w:t xml:space="preserve">         Designation/ Address </w:t>
      </w:r>
    </w:p>
    <w:p w14:paraId="6FF1D09F" w14:textId="64BCD0FC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>-------------------------------------------------------------------------------------------------------------------------------------</w:t>
      </w:r>
      <w:r w:rsidR="0034211B">
        <w:rPr>
          <w:color w:val="000000" w:themeColor="text1"/>
        </w:rPr>
        <w:t>----</w:t>
      </w:r>
      <w:r>
        <w:rPr>
          <w:color w:val="000000" w:themeColor="text1"/>
        </w:rPr>
        <w:t>-</w:t>
      </w:r>
    </w:p>
    <w:p w14:paraId="2ADD55A8" w14:textId="2E587511" w:rsidR="000D47C1" w:rsidRDefault="000D47C1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8FE093" w14:textId="34A7213F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0AB3506C" w14:textId="1C20ED3E" w:rsidR="0034211B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363A2B3B" w14:textId="77777777" w:rsidR="0034211B" w:rsidRPr="00BA736D" w:rsidRDefault="0034211B" w:rsidP="000D47C1">
      <w:pPr>
        <w:spacing w:before="100" w:beforeAutospacing="1" w:after="100" w:afterAutospacing="1" w:line="240" w:lineRule="auto"/>
        <w:contextualSpacing/>
        <w:rPr>
          <w:color w:val="000000" w:themeColor="text1"/>
          <w:sz w:val="14"/>
        </w:rPr>
      </w:pPr>
    </w:p>
    <w:p w14:paraId="123563B2" w14:textId="77777777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53E50B3" w14:textId="783E0E73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7FBD51D4" w14:textId="77777777" w:rsidR="00D85C69" w:rsidRDefault="00D85C69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62AA9CDF" w14:textId="77777777" w:rsidR="00BA736D" w:rsidRDefault="00BA736D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4650F98B" w14:textId="77777777" w:rsidR="000D47C1" w:rsidRDefault="000D47C1" w:rsidP="000D47C1">
      <w:pPr>
        <w:pStyle w:val="Header"/>
        <w:tabs>
          <w:tab w:val="left" w:pos="720"/>
        </w:tabs>
        <w:rPr>
          <w:rFonts w:ascii="Consolas" w:hAnsi="Consolas"/>
          <w:sz w:val="20"/>
          <w:szCs w:val="20"/>
        </w:rPr>
      </w:pPr>
    </w:p>
    <w:p w14:paraId="2B821DDE" w14:textId="22AE66B0" w:rsidR="000B5713" w:rsidRPr="002247C5" w:rsidRDefault="00ED4995" w:rsidP="002247C5">
      <w:pPr>
        <w:pStyle w:val="Header"/>
        <w:tabs>
          <w:tab w:val="left" w:pos="720"/>
        </w:tabs>
        <w:jc w:val="right"/>
        <w:rPr>
          <w:rFonts w:ascii="Verdana" w:hAnsi="Verdana"/>
          <w:b/>
          <w:color w:val="000000" w:themeColor="text1"/>
          <w:sz w:val="20"/>
          <w:szCs w:val="20"/>
        </w:rPr>
      </w:pP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BB6D71" w:rsidRPr="002247C5">
        <w:rPr>
          <w:rFonts w:ascii="Verdana" w:hAnsi="Verdana"/>
          <w:b/>
          <w:color w:val="000000" w:themeColor="text1"/>
          <w:sz w:val="20"/>
          <w:szCs w:val="20"/>
        </w:rPr>
        <w:t>/</w:t>
      </w:r>
      <w:r w:rsidRPr="002247C5">
        <w:rPr>
          <w:rFonts w:ascii="Verdana" w:hAnsi="Verdana"/>
          <w:b/>
          <w:color w:val="000000" w:themeColor="text1"/>
          <w:sz w:val="20"/>
          <w:szCs w:val="20"/>
        </w:rPr>
        <w:t>6</w:t>
      </w:r>
    </w:p>
    <w:sectPr w:rsidR="000B5713" w:rsidRPr="002247C5" w:rsidSect="006213C7">
      <w:pgSz w:w="12240" w:h="15840"/>
      <w:pgMar w:top="288" w:right="1440" w:bottom="28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18B2F" w14:textId="77777777" w:rsidR="006D34B1" w:rsidRDefault="006D34B1" w:rsidP="00E60F73">
      <w:pPr>
        <w:spacing w:after="0" w:line="240" w:lineRule="auto"/>
      </w:pPr>
      <w:r>
        <w:separator/>
      </w:r>
    </w:p>
  </w:endnote>
  <w:endnote w:type="continuationSeparator" w:id="0">
    <w:p w14:paraId="09182976" w14:textId="77777777" w:rsidR="006D34B1" w:rsidRDefault="006D34B1" w:rsidP="00E6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mond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FB83A" w14:textId="77777777" w:rsidR="006D34B1" w:rsidRDefault="006D34B1" w:rsidP="00E60F73">
      <w:pPr>
        <w:spacing w:after="0" w:line="240" w:lineRule="auto"/>
      </w:pPr>
      <w:r>
        <w:separator/>
      </w:r>
    </w:p>
  </w:footnote>
  <w:footnote w:type="continuationSeparator" w:id="0">
    <w:p w14:paraId="18F04395" w14:textId="77777777" w:rsidR="006D34B1" w:rsidRDefault="006D34B1" w:rsidP="00E6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1334"/>
    <w:multiLevelType w:val="hybridMultilevel"/>
    <w:tmpl w:val="2F5C4C6C"/>
    <w:lvl w:ilvl="0" w:tplc="32F2CD14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93DB8"/>
    <w:multiLevelType w:val="hybridMultilevel"/>
    <w:tmpl w:val="6EB468B4"/>
    <w:lvl w:ilvl="0" w:tplc="34920E68">
      <w:start w:val="1"/>
      <w:numFmt w:val="lowerLetter"/>
      <w:lvlText w:val="(%1)"/>
      <w:lvlJc w:val="left"/>
      <w:pPr>
        <w:ind w:left="1155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875" w:hanging="360"/>
      </w:pPr>
    </w:lvl>
    <w:lvl w:ilvl="2" w:tplc="4009001B" w:tentative="1">
      <w:start w:val="1"/>
      <w:numFmt w:val="lowerRoman"/>
      <w:lvlText w:val="%3."/>
      <w:lvlJc w:val="right"/>
      <w:pPr>
        <w:ind w:left="2595" w:hanging="180"/>
      </w:pPr>
    </w:lvl>
    <w:lvl w:ilvl="3" w:tplc="4009000F" w:tentative="1">
      <w:start w:val="1"/>
      <w:numFmt w:val="decimal"/>
      <w:lvlText w:val="%4."/>
      <w:lvlJc w:val="left"/>
      <w:pPr>
        <w:ind w:left="3315" w:hanging="360"/>
      </w:pPr>
    </w:lvl>
    <w:lvl w:ilvl="4" w:tplc="40090019" w:tentative="1">
      <w:start w:val="1"/>
      <w:numFmt w:val="lowerLetter"/>
      <w:lvlText w:val="%5."/>
      <w:lvlJc w:val="left"/>
      <w:pPr>
        <w:ind w:left="4035" w:hanging="360"/>
      </w:pPr>
    </w:lvl>
    <w:lvl w:ilvl="5" w:tplc="4009001B" w:tentative="1">
      <w:start w:val="1"/>
      <w:numFmt w:val="lowerRoman"/>
      <w:lvlText w:val="%6."/>
      <w:lvlJc w:val="right"/>
      <w:pPr>
        <w:ind w:left="4755" w:hanging="180"/>
      </w:pPr>
    </w:lvl>
    <w:lvl w:ilvl="6" w:tplc="4009000F" w:tentative="1">
      <w:start w:val="1"/>
      <w:numFmt w:val="decimal"/>
      <w:lvlText w:val="%7."/>
      <w:lvlJc w:val="left"/>
      <w:pPr>
        <w:ind w:left="5475" w:hanging="360"/>
      </w:pPr>
    </w:lvl>
    <w:lvl w:ilvl="7" w:tplc="40090019" w:tentative="1">
      <w:start w:val="1"/>
      <w:numFmt w:val="lowerLetter"/>
      <w:lvlText w:val="%8."/>
      <w:lvlJc w:val="left"/>
      <w:pPr>
        <w:ind w:left="6195" w:hanging="360"/>
      </w:pPr>
    </w:lvl>
    <w:lvl w:ilvl="8" w:tplc="40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CB436C9"/>
    <w:multiLevelType w:val="hybridMultilevel"/>
    <w:tmpl w:val="41245C4A"/>
    <w:lvl w:ilvl="0" w:tplc="F808D8C8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0AF4"/>
    <w:multiLevelType w:val="hybridMultilevel"/>
    <w:tmpl w:val="10DAF3F4"/>
    <w:lvl w:ilvl="0" w:tplc="C7ACC9D2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C4A84F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68746A"/>
    <w:multiLevelType w:val="hybridMultilevel"/>
    <w:tmpl w:val="14320ADA"/>
    <w:lvl w:ilvl="0" w:tplc="1A465B04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D75E6"/>
    <w:multiLevelType w:val="hybridMultilevel"/>
    <w:tmpl w:val="53066CA4"/>
    <w:lvl w:ilvl="0" w:tplc="21BECF4E">
      <w:start w:val="16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A7036"/>
    <w:multiLevelType w:val="hybridMultilevel"/>
    <w:tmpl w:val="353CAC1C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132C75"/>
    <w:multiLevelType w:val="hybridMultilevel"/>
    <w:tmpl w:val="607E53C0"/>
    <w:lvl w:ilvl="0" w:tplc="1512ADAE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B3AD2"/>
    <w:multiLevelType w:val="hybridMultilevel"/>
    <w:tmpl w:val="0D8ABD3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Nara">
    <w15:presenceInfo w15:providerId="Windows Live" w15:userId="1ba50fbc7ed904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8E"/>
    <w:rsid w:val="00000674"/>
    <w:rsid w:val="00001C31"/>
    <w:rsid w:val="00005B10"/>
    <w:rsid w:val="00021886"/>
    <w:rsid w:val="00034593"/>
    <w:rsid w:val="00036417"/>
    <w:rsid w:val="0005024B"/>
    <w:rsid w:val="00066E8A"/>
    <w:rsid w:val="00090350"/>
    <w:rsid w:val="0009189C"/>
    <w:rsid w:val="000956B5"/>
    <w:rsid w:val="000A15EA"/>
    <w:rsid w:val="000B12E5"/>
    <w:rsid w:val="000B2E6B"/>
    <w:rsid w:val="000B5713"/>
    <w:rsid w:val="000B5F02"/>
    <w:rsid w:val="000C1CB1"/>
    <w:rsid w:val="000C4B88"/>
    <w:rsid w:val="000D47C1"/>
    <w:rsid w:val="000D597E"/>
    <w:rsid w:val="00120A39"/>
    <w:rsid w:val="00152F58"/>
    <w:rsid w:val="00163278"/>
    <w:rsid w:val="0016529A"/>
    <w:rsid w:val="001A243C"/>
    <w:rsid w:val="001D560C"/>
    <w:rsid w:val="001D5F86"/>
    <w:rsid w:val="001E620D"/>
    <w:rsid w:val="001F0B8E"/>
    <w:rsid w:val="00200D52"/>
    <w:rsid w:val="00222219"/>
    <w:rsid w:val="002247C5"/>
    <w:rsid w:val="002327FA"/>
    <w:rsid w:val="00236109"/>
    <w:rsid w:val="00237426"/>
    <w:rsid w:val="00237F92"/>
    <w:rsid w:val="002410EB"/>
    <w:rsid w:val="00242A9A"/>
    <w:rsid w:val="00247F04"/>
    <w:rsid w:val="00250188"/>
    <w:rsid w:val="00262C7E"/>
    <w:rsid w:val="00282681"/>
    <w:rsid w:val="0028314D"/>
    <w:rsid w:val="0028651A"/>
    <w:rsid w:val="002A28B9"/>
    <w:rsid w:val="002A5EF7"/>
    <w:rsid w:val="002E7F8B"/>
    <w:rsid w:val="002F6A02"/>
    <w:rsid w:val="00322ECD"/>
    <w:rsid w:val="00327CB3"/>
    <w:rsid w:val="0034211B"/>
    <w:rsid w:val="00352C67"/>
    <w:rsid w:val="0035494C"/>
    <w:rsid w:val="00376D18"/>
    <w:rsid w:val="003923F3"/>
    <w:rsid w:val="003A23ED"/>
    <w:rsid w:val="003C3631"/>
    <w:rsid w:val="003C560B"/>
    <w:rsid w:val="003D161B"/>
    <w:rsid w:val="003E5DEF"/>
    <w:rsid w:val="004004DE"/>
    <w:rsid w:val="004101E7"/>
    <w:rsid w:val="00414E11"/>
    <w:rsid w:val="00424332"/>
    <w:rsid w:val="00430EE0"/>
    <w:rsid w:val="004448E2"/>
    <w:rsid w:val="00465F9D"/>
    <w:rsid w:val="00492675"/>
    <w:rsid w:val="004A02B7"/>
    <w:rsid w:val="004B3E99"/>
    <w:rsid w:val="004D6B3B"/>
    <w:rsid w:val="004F5757"/>
    <w:rsid w:val="004F7C9C"/>
    <w:rsid w:val="00503790"/>
    <w:rsid w:val="00506661"/>
    <w:rsid w:val="0051190B"/>
    <w:rsid w:val="0051382E"/>
    <w:rsid w:val="00513DDA"/>
    <w:rsid w:val="00534793"/>
    <w:rsid w:val="005357B1"/>
    <w:rsid w:val="005508AE"/>
    <w:rsid w:val="00552CB9"/>
    <w:rsid w:val="00553BED"/>
    <w:rsid w:val="00571EC4"/>
    <w:rsid w:val="005A294A"/>
    <w:rsid w:val="005C532E"/>
    <w:rsid w:val="00604689"/>
    <w:rsid w:val="006213C7"/>
    <w:rsid w:val="00643924"/>
    <w:rsid w:val="00657CA6"/>
    <w:rsid w:val="0066484D"/>
    <w:rsid w:val="00680E61"/>
    <w:rsid w:val="00682DA8"/>
    <w:rsid w:val="00690CA9"/>
    <w:rsid w:val="006C57F8"/>
    <w:rsid w:val="006C667D"/>
    <w:rsid w:val="006D16F6"/>
    <w:rsid w:val="006D34B1"/>
    <w:rsid w:val="006E63B0"/>
    <w:rsid w:val="006E68E5"/>
    <w:rsid w:val="007013C2"/>
    <w:rsid w:val="0070224A"/>
    <w:rsid w:val="00714BDA"/>
    <w:rsid w:val="00725A47"/>
    <w:rsid w:val="00742F61"/>
    <w:rsid w:val="0075049A"/>
    <w:rsid w:val="0075608C"/>
    <w:rsid w:val="00763B79"/>
    <w:rsid w:val="007973BE"/>
    <w:rsid w:val="00797CAC"/>
    <w:rsid w:val="007B0E7C"/>
    <w:rsid w:val="007B24D1"/>
    <w:rsid w:val="007B29F0"/>
    <w:rsid w:val="007B34DC"/>
    <w:rsid w:val="007B5B58"/>
    <w:rsid w:val="007F2353"/>
    <w:rsid w:val="008028C8"/>
    <w:rsid w:val="00804028"/>
    <w:rsid w:val="00813CA0"/>
    <w:rsid w:val="00823199"/>
    <w:rsid w:val="00845F6F"/>
    <w:rsid w:val="008532DC"/>
    <w:rsid w:val="008534D9"/>
    <w:rsid w:val="00857CA3"/>
    <w:rsid w:val="00863A7E"/>
    <w:rsid w:val="008951EA"/>
    <w:rsid w:val="008C4F24"/>
    <w:rsid w:val="008C791B"/>
    <w:rsid w:val="008E1C2B"/>
    <w:rsid w:val="008F3288"/>
    <w:rsid w:val="008F36C4"/>
    <w:rsid w:val="00906F66"/>
    <w:rsid w:val="00913718"/>
    <w:rsid w:val="009366F5"/>
    <w:rsid w:val="009542D8"/>
    <w:rsid w:val="00955447"/>
    <w:rsid w:val="00971331"/>
    <w:rsid w:val="009A0135"/>
    <w:rsid w:val="009A4585"/>
    <w:rsid w:val="009B4FCC"/>
    <w:rsid w:val="009B5AF3"/>
    <w:rsid w:val="009C36B1"/>
    <w:rsid w:val="009C64E7"/>
    <w:rsid w:val="009D6288"/>
    <w:rsid w:val="009F09F8"/>
    <w:rsid w:val="009F1C77"/>
    <w:rsid w:val="00A07534"/>
    <w:rsid w:val="00A17019"/>
    <w:rsid w:val="00A22F74"/>
    <w:rsid w:val="00A30C0D"/>
    <w:rsid w:val="00A3267C"/>
    <w:rsid w:val="00A36B31"/>
    <w:rsid w:val="00A43CAF"/>
    <w:rsid w:val="00A466AB"/>
    <w:rsid w:val="00A46CCF"/>
    <w:rsid w:val="00A53569"/>
    <w:rsid w:val="00A61401"/>
    <w:rsid w:val="00A74F87"/>
    <w:rsid w:val="00A75128"/>
    <w:rsid w:val="00A84416"/>
    <w:rsid w:val="00AB51B7"/>
    <w:rsid w:val="00AD7966"/>
    <w:rsid w:val="00AE2E6D"/>
    <w:rsid w:val="00AE44D5"/>
    <w:rsid w:val="00AF258F"/>
    <w:rsid w:val="00AF52D5"/>
    <w:rsid w:val="00AF6A50"/>
    <w:rsid w:val="00B162A5"/>
    <w:rsid w:val="00B319C4"/>
    <w:rsid w:val="00B32978"/>
    <w:rsid w:val="00B37E2D"/>
    <w:rsid w:val="00B61D8B"/>
    <w:rsid w:val="00B67956"/>
    <w:rsid w:val="00B83056"/>
    <w:rsid w:val="00BA2047"/>
    <w:rsid w:val="00BA263D"/>
    <w:rsid w:val="00BA3AB3"/>
    <w:rsid w:val="00BA736D"/>
    <w:rsid w:val="00BB6D71"/>
    <w:rsid w:val="00BC7F6C"/>
    <w:rsid w:val="00BD7C6E"/>
    <w:rsid w:val="00BE00FF"/>
    <w:rsid w:val="00BE1DDE"/>
    <w:rsid w:val="00BE3EBC"/>
    <w:rsid w:val="00BF24C6"/>
    <w:rsid w:val="00BF6083"/>
    <w:rsid w:val="00C11690"/>
    <w:rsid w:val="00C46A7E"/>
    <w:rsid w:val="00C632A4"/>
    <w:rsid w:val="00C64AFD"/>
    <w:rsid w:val="00C72664"/>
    <w:rsid w:val="00C7687D"/>
    <w:rsid w:val="00C8207A"/>
    <w:rsid w:val="00C91044"/>
    <w:rsid w:val="00C96469"/>
    <w:rsid w:val="00CB0CFF"/>
    <w:rsid w:val="00CB602D"/>
    <w:rsid w:val="00CD4BE9"/>
    <w:rsid w:val="00CD4DDA"/>
    <w:rsid w:val="00CD5781"/>
    <w:rsid w:val="00CF54D0"/>
    <w:rsid w:val="00D022F5"/>
    <w:rsid w:val="00D0468F"/>
    <w:rsid w:val="00D11475"/>
    <w:rsid w:val="00D234DE"/>
    <w:rsid w:val="00D41BCF"/>
    <w:rsid w:val="00D65303"/>
    <w:rsid w:val="00D66A5B"/>
    <w:rsid w:val="00D71C82"/>
    <w:rsid w:val="00D76D38"/>
    <w:rsid w:val="00D85C69"/>
    <w:rsid w:val="00D93F9B"/>
    <w:rsid w:val="00D97E88"/>
    <w:rsid w:val="00DA28A8"/>
    <w:rsid w:val="00DA2E7F"/>
    <w:rsid w:val="00DA65A0"/>
    <w:rsid w:val="00DB087B"/>
    <w:rsid w:val="00DC595D"/>
    <w:rsid w:val="00DD7ABC"/>
    <w:rsid w:val="00DE6895"/>
    <w:rsid w:val="00DE78C5"/>
    <w:rsid w:val="00E3576C"/>
    <w:rsid w:val="00E53AB9"/>
    <w:rsid w:val="00E557A0"/>
    <w:rsid w:val="00E568E7"/>
    <w:rsid w:val="00E60F73"/>
    <w:rsid w:val="00E61EF3"/>
    <w:rsid w:val="00E67D6A"/>
    <w:rsid w:val="00E71F38"/>
    <w:rsid w:val="00E7413D"/>
    <w:rsid w:val="00E91301"/>
    <w:rsid w:val="00E96075"/>
    <w:rsid w:val="00EA0401"/>
    <w:rsid w:val="00EA4059"/>
    <w:rsid w:val="00EB0F07"/>
    <w:rsid w:val="00ED4995"/>
    <w:rsid w:val="00EE26F2"/>
    <w:rsid w:val="00EF1FFF"/>
    <w:rsid w:val="00F24E71"/>
    <w:rsid w:val="00F25480"/>
    <w:rsid w:val="00F31AF6"/>
    <w:rsid w:val="00F37A29"/>
    <w:rsid w:val="00F424AC"/>
    <w:rsid w:val="00F656A8"/>
    <w:rsid w:val="00F70579"/>
    <w:rsid w:val="00F74D0C"/>
    <w:rsid w:val="00FC4A09"/>
    <w:rsid w:val="00FE6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2A0AA"/>
  <w15:docId w15:val="{5832A433-1B4B-4548-BA5C-22A434B1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1B"/>
  </w:style>
  <w:style w:type="paragraph" w:styleId="Heading1">
    <w:name w:val="heading 1"/>
    <w:basedOn w:val="Normal"/>
    <w:next w:val="Normal"/>
    <w:link w:val="Heading1Char"/>
    <w:qFormat/>
    <w:rsid w:val="001F0B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B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0B8E"/>
    <w:rPr>
      <w:rFonts w:ascii="Times New Roman" w:eastAsia="Times New Roman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F0B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B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semiHidden/>
    <w:unhideWhenUsed/>
    <w:rsid w:val="001F0B8E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F0B8E"/>
    <w:pPr>
      <w:spacing w:after="120"/>
    </w:pPr>
    <w:rPr>
      <w:sz w:val="16"/>
      <w:szCs w:val="16"/>
      <w:lang w:val="en-IN" w:eastAsia="en-I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0B8E"/>
    <w:rPr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1F0B8E"/>
    <w:pPr>
      <w:ind w:left="720"/>
      <w:contextualSpacing/>
    </w:pPr>
  </w:style>
  <w:style w:type="table" w:styleId="TableGrid">
    <w:name w:val="Table Grid"/>
    <w:basedOn w:val="TableNormal"/>
    <w:uiPriority w:val="59"/>
    <w:rsid w:val="001F0B8E"/>
    <w:pPr>
      <w:spacing w:after="0" w:line="240" w:lineRule="auto"/>
    </w:pPr>
    <w:rPr>
      <w:b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73"/>
  </w:style>
  <w:style w:type="paragraph" w:styleId="Footer">
    <w:name w:val="footer"/>
    <w:basedOn w:val="Normal"/>
    <w:link w:val="FooterChar"/>
    <w:uiPriority w:val="99"/>
    <w:semiHidden/>
    <w:unhideWhenUsed/>
    <w:rsid w:val="00E60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0F73"/>
  </w:style>
  <w:style w:type="paragraph" w:styleId="Revision">
    <w:name w:val="Revision"/>
    <w:hidden/>
    <w:uiPriority w:val="99"/>
    <w:semiHidden/>
    <w:rsid w:val="00C82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86FC-2CC3-4614-8282-EDE686A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REG_ENT_2</dc:creator>
  <cp:keywords/>
  <dc:description/>
  <cp:lastModifiedBy>DELL</cp:lastModifiedBy>
  <cp:revision>19</cp:revision>
  <cp:lastPrinted>2026-10-31T09:44:00Z</cp:lastPrinted>
  <dcterms:created xsi:type="dcterms:W3CDTF">2026-10-30T06:32:00Z</dcterms:created>
  <dcterms:modified xsi:type="dcterms:W3CDTF">2026-10-31T09:48:00Z</dcterms:modified>
</cp:coreProperties>
</file>